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4B4C7" w14:textId="0CDF12ED" w:rsidR="00411389" w:rsidRPr="00C76F65" w:rsidRDefault="00C32A83" w:rsidP="00C76F65">
      <w:pPr>
        <w:pStyle w:val="normal1"/>
        <w:jc w:val="both"/>
        <w:rPr>
          <w:rFonts w:ascii="Arial" w:eastAsia="Arial" w:hAnsi="Arial" w:cs="Arial"/>
          <w:sz w:val="28"/>
          <w:szCs w:val="28"/>
          <w:lang w:val="pt-BR"/>
        </w:rPr>
      </w:pPr>
      <w:r w:rsidRPr="00C76F65">
        <w:rPr>
          <w:rFonts w:ascii="Arial" w:eastAsia="Arial" w:hAnsi="Arial" w:cs="Arial"/>
          <w:sz w:val="28"/>
          <w:szCs w:val="28"/>
          <w:lang w:val="pt-BR"/>
        </w:rPr>
        <w:t>MINISTÉRIO DA EDUCAÇÃO</w:t>
      </w:r>
    </w:p>
    <w:p w14:paraId="4027E127" w14:textId="77777777" w:rsidR="00411389" w:rsidRPr="00C76F65" w:rsidRDefault="00C32A83" w:rsidP="00C76F65">
      <w:pPr>
        <w:pStyle w:val="normal1"/>
        <w:tabs>
          <w:tab w:val="center" w:pos="4252"/>
          <w:tab w:val="right" w:pos="8504"/>
        </w:tabs>
        <w:spacing w:after="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 xml:space="preserve">Fundação Universidade Federal do ABC </w:t>
      </w:r>
    </w:p>
    <w:p w14:paraId="54F56B1C" w14:textId="77777777" w:rsidR="00411389" w:rsidRPr="00C76F65" w:rsidRDefault="00C32A83" w:rsidP="00C76F65">
      <w:pPr>
        <w:pStyle w:val="normal1"/>
        <w:tabs>
          <w:tab w:val="center" w:pos="4252"/>
          <w:tab w:val="right" w:pos="8504"/>
        </w:tabs>
        <w:spacing w:after="0" w:line="240" w:lineRule="auto"/>
        <w:jc w:val="both"/>
        <w:rPr>
          <w:rFonts w:ascii="Arial" w:eastAsia="Arial" w:hAnsi="Arial" w:cs="Arial"/>
          <w:color w:val="000000"/>
          <w:sz w:val="28"/>
          <w:szCs w:val="28"/>
          <w:lang w:val="pt-BR"/>
        </w:rPr>
      </w:pPr>
      <w:proofErr w:type="spellStart"/>
      <w:r w:rsidRPr="00C76F65">
        <w:rPr>
          <w:rFonts w:ascii="Arial" w:eastAsia="Arial" w:hAnsi="Arial" w:cs="Arial"/>
          <w:color w:val="000000"/>
          <w:sz w:val="28"/>
          <w:szCs w:val="28"/>
          <w:lang w:val="pt-BR"/>
        </w:rPr>
        <w:t>Pró-Reitoria</w:t>
      </w:r>
      <w:proofErr w:type="spellEnd"/>
      <w:r w:rsidRPr="00C76F65">
        <w:rPr>
          <w:rFonts w:ascii="Arial" w:eastAsia="Arial" w:hAnsi="Arial" w:cs="Arial"/>
          <w:color w:val="000000"/>
          <w:sz w:val="28"/>
          <w:szCs w:val="28"/>
          <w:lang w:val="pt-BR"/>
        </w:rPr>
        <w:t xml:space="preserve"> de Assuntos Comunitários e Políticas Afirmativas </w:t>
      </w:r>
    </w:p>
    <w:p w14:paraId="661AF81F" w14:textId="77777777" w:rsidR="00411389" w:rsidRPr="00C76F65" w:rsidRDefault="00C32A83" w:rsidP="00C76F65">
      <w:pPr>
        <w:pStyle w:val="normal1"/>
        <w:tabs>
          <w:tab w:val="center" w:pos="4252"/>
          <w:tab w:val="right" w:pos="8504"/>
        </w:tabs>
        <w:spacing w:after="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 xml:space="preserve">Av. dos Estados, 5001 · Bairro Santa Terezinha · Santo André - SP </w:t>
      </w:r>
    </w:p>
    <w:p w14:paraId="33ADAD21" w14:textId="77777777" w:rsidR="00411389" w:rsidRPr="00C76F65" w:rsidRDefault="00C32A83" w:rsidP="00C76F65">
      <w:pPr>
        <w:pStyle w:val="normal1"/>
        <w:tabs>
          <w:tab w:val="center" w:pos="4252"/>
          <w:tab w:val="right" w:pos="8504"/>
        </w:tabs>
        <w:spacing w:after="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 xml:space="preserve">CEP 09210-580 · Fone: (11) 3356-7259 </w:t>
      </w:r>
    </w:p>
    <w:p w14:paraId="28D7AC19" w14:textId="702627B7" w:rsidR="00411389" w:rsidRPr="00C76F65" w:rsidRDefault="00C32A83" w:rsidP="00C76F65">
      <w:pPr>
        <w:pStyle w:val="normal1"/>
        <w:tabs>
          <w:tab w:val="center" w:pos="4252"/>
          <w:tab w:val="right" w:pos="8504"/>
        </w:tabs>
        <w:spacing w:after="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proap@ufabc.edu.br</w:t>
      </w:r>
    </w:p>
    <w:p w14:paraId="74F1FE24" w14:textId="77777777" w:rsidR="00411389" w:rsidRPr="00C76F65" w:rsidRDefault="00411389" w:rsidP="00C76F65">
      <w:pPr>
        <w:pStyle w:val="normal1"/>
        <w:spacing w:after="120" w:line="240" w:lineRule="auto"/>
        <w:jc w:val="both"/>
        <w:rPr>
          <w:rFonts w:ascii="Arial" w:eastAsia="Arial" w:hAnsi="Arial" w:cs="Arial"/>
          <w:sz w:val="28"/>
          <w:szCs w:val="28"/>
          <w:lang w:val="pt-BR"/>
        </w:rPr>
      </w:pPr>
    </w:p>
    <w:p w14:paraId="02AF9ABA" w14:textId="77777777" w:rsidR="00411389" w:rsidRPr="00C76F65" w:rsidRDefault="00C32A83" w:rsidP="00C76F65">
      <w:pPr>
        <w:pStyle w:val="normal1"/>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EDITAL DA PROAP - AUXÍLIO MONITORIA INCLUSIVA E DE AÇÃO AFIRMATIVA</w:t>
      </w:r>
    </w:p>
    <w:p w14:paraId="25CF7790" w14:textId="77777777" w:rsidR="00411389" w:rsidRPr="00C76F65" w:rsidRDefault="00411389" w:rsidP="00C76F65">
      <w:pPr>
        <w:pStyle w:val="normal1"/>
        <w:jc w:val="both"/>
        <w:rPr>
          <w:rFonts w:ascii="Arial" w:eastAsia="Arial" w:hAnsi="Arial" w:cs="Arial"/>
          <w:color w:val="000000"/>
          <w:sz w:val="28"/>
          <w:szCs w:val="28"/>
          <w:lang w:val="pt-BR"/>
        </w:rPr>
      </w:pPr>
    </w:p>
    <w:p w14:paraId="232A8650" w14:textId="77777777" w:rsidR="00411389" w:rsidRPr="00C76F65" w:rsidRDefault="00C32A83" w:rsidP="007D1AE3">
      <w:pPr>
        <w:pStyle w:val="normal1"/>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Disciplina os requisitos e os procedimentos para a concessão do Auxílio Monitoria Inclusiva e de Ação Afirmativa.</w:t>
      </w:r>
    </w:p>
    <w:p w14:paraId="316F81FB" w14:textId="77777777" w:rsidR="00411389" w:rsidRPr="00C76F65" w:rsidRDefault="00411389" w:rsidP="00C76F65">
      <w:pPr>
        <w:pStyle w:val="normal1"/>
        <w:jc w:val="both"/>
        <w:rPr>
          <w:rFonts w:ascii="Arial" w:eastAsia="Arial" w:hAnsi="Arial" w:cs="Arial"/>
          <w:color w:val="000000"/>
          <w:sz w:val="28"/>
          <w:szCs w:val="28"/>
          <w:lang w:val="pt-BR"/>
        </w:rPr>
      </w:pPr>
    </w:p>
    <w:p w14:paraId="1DDA48A3" w14:textId="020475D6" w:rsidR="00411389" w:rsidRPr="00C76F65" w:rsidRDefault="00C32A83" w:rsidP="00C76F65">
      <w:pPr>
        <w:pStyle w:val="Ttulo1"/>
        <w:spacing w:before="90"/>
        <w:ind w:left="0"/>
        <w:jc w:val="both"/>
        <w:rPr>
          <w:rFonts w:ascii="Arial" w:eastAsia="Arial" w:hAnsi="Arial" w:cs="Arial"/>
          <w:b w:val="0"/>
          <w:bCs w:val="0"/>
          <w:sz w:val="28"/>
          <w:szCs w:val="28"/>
          <w:lang w:val="pt-BR"/>
        </w:rPr>
      </w:pPr>
      <w:r w:rsidRPr="00C76F65">
        <w:rPr>
          <w:rFonts w:ascii="Arial" w:eastAsia="Arial" w:hAnsi="Arial" w:cs="Arial"/>
          <w:b w:val="0"/>
          <w:bCs w:val="0"/>
          <w:sz w:val="28"/>
          <w:szCs w:val="28"/>
          <w:lang w:val="pt-BR"/>
        </w:rPr>
        <w:t>A Universidade Federal do ABC - UFABC, por meio d</w:t>
      </w:r>
      <w:r w:rsidR="000B4B0D" w:rsidRPr="00C76F65">
        <w:rPr>
          <w:rFonts w:ascii="Arial" w:eastAsia="Arial" w:hAnsi="Arial" w:cs="Arial"/>
          <w:b w:val="0"/>
          <w:bCs w:val="0"/>
          <w:sz w:val="28"/>
          <w:szCs w:val="28"/>
          <w:lang w:val="pt-BR"/>
        </w:rPr>
        <w:t>o</w:t>
      </w:r>
      <w:r w:rsidRPr="00C76F65">
        <w:rPr>
          <w:rFonts w:ascii="Arial" w:eastAsia="Arial" w:hAnsi="Arial" w:cs="Arial"/>
          <w:b w:val="0"/>
          <w:bCs w:val="0"/>
          <w:sz w:val="28"/>
          <w:szCs w:val="28"/>
          <w:lang w:val="pt-BR"/>
        </w:rPr>
        <w:t xml:space="preserve"> pró-reitor de assuntos comunitários e políticas afirmativas, nomead</w:t>
      </w:r>
      <w:r w:rsidR="000B4B0D" w:rsidRPr="00C76F65">
        <w:rPr>
          <w:rFonts w:ascii="Arial" w:eastAsia="Arial" w:hAnsi="Arial" w:cs="Arial"/>
          <w:b w:val="0"/>
          <w:bCs w:val="0"/>
          <w:sz w:val="28"/>
          <w:szCs w:val="28"/>
          <w:lang w:val="pt-BR"/>
        </w:rPr>
        <w:t>o</w:t>
      </w:r>
      <w:r w:rsidRPr="00C76F65">
        <w:rPr>
          <w:rFonts w:ascii="Arial" w:eastAsia="Arial" w:hAnsi="Arial" w:cs="Arial"/>
          <w:b w:val="0"/>
          <w:bCs w:val="0"/>
          <w:sz w:val="28"/>
          <w:szCs w:val="28"/>
          <w:lang w:val="pt-BR"/>
        </w:rPr>
        <w:t xml:space="preserve"> </w:t>
      </w:r>
      <w:r w:rsidR="00663739" w:rsidRPr="00C76F65">
        <w:rPr>
          <w:rFonts w:ascii="Arial" w:eastAsia="Arial" w:hAnsi="Arial" w:cs="Arial"/>
          <w:b w:val="0"/>
          <w:bCs w:val="0"/>
          <w:sz w:val="28"/>
          <w:szCs w:val="28"/>
          <w:lang w:val="pt-BR"/>
        </w:rPr>
        <w:t>pelo Ato Decisório nº 309/2026 - CONSUNI, emitido em 09 de junho de 2026, no uso de suas atribuições legais</w:t>
      </w:r>
      <w:r w:rsidRPr="00C76F65">
        <w:rPr>
          <w:rFonts w:ascii="Arial" w:eastAsia="Arial" w:hAnsi="Arial" w:cs="Arial"/>
          <w:b w:val="0"/>
          <w:bCs w:val="0"/>
          <w:sz w:val="28"/>
          <w:szCs w:val="28"/>
          <w:lang w:val="pt-BR"/>
        </w:rPr>
        <w:t xml:space="preserve">, torna pública a abertura de inscrições para o processo de seleção destinado ao preenchimento de vagas no Programa de Apoio ao Estudante de Graduação da UFABC, na modalidade de Auxílio Monitoria Inclusiva </w:t>
      </w:r>
      <w:r w:rsidRPr="00C76F65">
        <w:rPr>
          <w:rFonts w:ascii="Arial" w:eastAsia="Arial" w:hAnsi="Arial" w:cs="Arial"/>
          <w:b w:val="0"/>
          <w:bCs w:val="0"/>
          <w:color w:val="000000"/>
          <w:sz w:val="28"/>
          <w:szCs w:val="28"/>
          <w:lang w:val="pt-BR"/>
        </w:rPr>
        <w:t>e de Ação Afirmativa</w:t>
      </w:r>
      <w:r w:rsidRPr="00C76F65">
        <w:rPr>
          <w:rFonts w:ascii="Arial" w:eastAsia="Arial" w:hAnsi="Arial" w:cs="Arial"/>
          <w:b w:val="0"/>
          <w:bCs w:val="0"/>
          <w:sz w:val="28"/>
          <w:szCs w:val="28"/>
          <w:lang w:val="pt-BR"/>
        </w:rPr>
        <w:t>.</w:t>
      </w:r>
    </w:p>
    <w:p w14:paraId="5A214F82" w14:textId="77777777" w:rsidR="00411389" w:rsidRPr="00C76F65" w:rsidRDefault="00411389" w:rsidP="00C76F65">
      <w:pPr>
        <w:pStyle w:val="normal1"/>
        <w:spacing w:after="120" w:line="240" w:lineRule="auto"/>
        <w:jc w:val="both"/>
        <w:rPr>
          <w:rFonts w:ascii="Arial" w:eastAsia="Arial" w:hAnsi="Arial" w:cs="Arial"/>
          <w:sz w:val="28"/>
          <w:szCs w:val="28"/>
          <w:highlight w:val="white"/>
          <w:lang w:val="pt-BR"/>
        </w:rPr>
      </w:pPr>
    </w:p>
    <w:p w14:paraId="4AF41434" w14:textId="77777777" w:rsidR="00411389" w:rsidRPr="00C76F65" w:rsidRDefault="00C32A83" w:rsidP="00C76F65">
      <w:pPr>
        <w:pStyle w:val="normal1"/>
        <w:numPr>
          <w:ilvl w:val="0"/>
          <w:numId w:val="9"/>
        </w:numPr>
        <w:tabs>
          <w:tab w:val="left" w:pos="567"/>
        </w:tabs>
        <w:spacing w:after="120" w:line="240" w:lineRule="auto"/>
        <w:ind w:left="0" w:firstLine="0"/>
        <w:jc w:val="both"/>
        <w:rPr>
          <w:rFonts w:ascii="Arial" w:eastAsia="Arial" w:hAnsi="Arial" w:cs="Arial"/>
          <w:sz w:val="28"/>
          <w:szCs w:val="28"/>
          <w:highlight w:val="white"/>
        </w:rPr>
      </w:pPr>
      <w:r w:rsidRPr="00C76F65">
        <w:rPr>
          <w:rFonts w:ascii="Arial" w:eastAsia="Arial" w:hAnsi="Arial" w:cs="Arial"/>
          <w:sz w:val="28"/>
          <w:szCs w:val="28"/>
          <w:highlight w:val="white"/>
        </w:rPr>
        <w:t>DAS DISPOSIÇÕES GERAIS</w:t>
      </w:r>
    </w:p>
    <w:p w14:paraId="10B7F0E6"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highlight w:val="white"/>
        </w:rPr>
      </w:pPr>
    </w:p>
    <w:p w14:paraId="7BA17181" w14:textId="77777777" w:rsidR="00411389" w:rsidRPr="00C76F65" w:rsidRDefault="00C32A83" w:rsidP="00C76F65">
      <w:pPr>
        <w:pStyle w:val="normal1"/>
        <w:tabs>
          <w:tab w:val="left" w:pos="0"/>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1.1 O processo de inscrição, seleção, concessão e demais etapas e procedimentos que compõem o Processo Seletivo do Auxílio Monitoria </w:t>
      </w:r>
      <w:proofErr w:type="gramStart"/>
      <w:r w:rsidRPr="00C76F65">
        <w:rPr>
          <w:rFonts w:ascii="Arial" w:eastAsia="Arial" w:hAnsi="Arial" w:cs="Arial"/>
          <w:sz w:val="28"/>
          <w:szCs w:val="28"/>
          <w:lang w:val="pt-BR"/>
        </w:rPr>
        <w:t xml:space="preserve">Inclusiva </w:t>
      </w:r>
      <w:r w:rsidRPr="00C76F65">
        <w:rPr>
          <w:rFonts w:ascii="Arial" w:eastAsia="Arial" w:hAnsi="Arial" w:cs="Arial"/>
          <w:color w:val="000000"/>
          <w:sz w:val="28"/>
          <w:szCs w:val="28"/>
          <w:lang w:val="pt-BR"/>
        </w:rPr>
        <w:t xml:space="preserve"> e</w:t>
      </w:r>
      <w:proofErr w:type="gramEnd"/>
      <w:r w:rsidRPr="00C76F65">
        <w:rPr>
          <w:rFonts w:ascii="Arial" w:eastAsia="Arial" w:hAnsi="Arial" w:cs="Arial"/>
          <w:color w:val="000000"/>
          <w:sz w:val="28"/>
          <w:szCs w:val="28"/>
          <w:lang w:val="pt-BR"/>
        </w:rPr>
        <w:t xml:space="preserve"> de Ação Afirmativa</w:t>
      </w:r>
      <w:r w:rsidRPr="00C76F65">
        <w:rPr>
          <w:rFonts w:ascii="Arial" w:eastAsia="Arial" w:hAnsi="Arial" w:cs="Arial"/>
          <w:sz w:val="28"/>
          <w:szCs w:val="28"/>
          <w:lang w:val="pt-BR"/>
        </w:rPr>
        <w:t xml:space="preserve"> são regidos por este Edital, bem como pela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UFABC N.º 208, de 25 de janeiro de 2021, pela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UFABC N.º 121, de 30 de setembro de 2013 e pela Lei nº 14914, de 03 de julho de 2024, que dispõe sobre a Política Nacional de Assistência Estudantil (PNAES).</w:t>
      </w:r>
    </w:p>
    <w:p w14:paraId="7B8C6CC7"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1.2 O Programa de Apoio ao Estudante de Graduação da UFABC, na modalidade de Auxílio Monitoria Inclusiva </w:t>
      </w:r>
      <w:r w:rsidRPr="00C76F65">
        <w:rPr>
          <w:rFonts w:ascii="Arial" w:eastAsia="Arial" w:hAnsi="Arial" w:cs="Arial"/>
          <w:color w:val="000000"/>
          <w:sz w:val="28"/>
          <w:szCs w:val="28"/>
          <w:lang w:val="pt-BR"/>
        </w:rPr>
        <w:t>e de Ação Afirmativa</w:t>
      </w:r>
      <w:r w:rsidRPr="00C76F65">
        <w:rPr>
          <w:rFonts w:ascii="Arial" w:eastAsia="Arial" w:hAnsi="Arial" w:cs="Arial"/>
          <w:sz w:val="28"/>
          <w:szCs w:val="28"/>
          <w:lang w:val="pt-BR"/>
        </w:rPr>
        <w:t xml:space="preserve"> objetiva contribuir na redução de barreiras físicas, comunicacionais, sociais e, ou atitudinais; reforçar a equidade de oportunidades acadêmicas promovida pela Lei nº 12.711/2012 e Lei nº 13.146/2015; bem como, ao desenvolver as atividades de monitoria inclusiva e de ação afirmativa, contribuir com o desenvolvimento e permanência de </w:t>
      </w:r>
      <w:r w:rsidRPr="00C76F65">
        <w:rPr>
          <w:rFonts w:ascii="Arial" w:eastAsia="Arial" w:hAnsi="Arial" w:cs="Arial"/>
          <w:sz w:val="28"/>
          <w:szCs w:val="28"/>
          <w:lang w:val="pt-BR"/>
        </w:rPr>
        <w:lastRenderedPageBreak/>
        <w:t>estudantes em condições de vulnerabilidade socioeconômica (perfil PNAES).</w:t>
      </w:r>
    </w:p>
    <w:p w14:paraId="55360581"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1.3 O Auxílio Monitoria Inclusiva </w:t>
      </w:r>
      <w:r w:rsidRPr="00C76F65">
        <w:rPr>
          <w:rFonts w:ascii="Arial" w:eastAsia="Arial" w:hAnsi="Arial" w:cs="Arial"/>
          <w:color w:val="000000"/>
          <w:sz w:val="28"/>
          <w:szCs w:val="28"/>
          <w:lang w:val="pt-BR"/>
        </w:rPr>
        <w:t>e de Ação Afirmativa</w:t>
      </w:r>
      <w:r w:rsidRPr="00C76F65">
        <w:rPr>
          <w:rFonts w:ascii="Arial" w:eastAsia="Arial" w:hAnsi="Arial" w:cs="Arial"/>
          <w:sz w:val="28"/>
          <w:szCs w:val="28"/>
          <w:lang w:val="pt-BR"/>
        </w:rPr>
        <w:t xml:space="preserve"> é um subsídio financeiro dado a pessoas estudantes do nível de graduação da UFABC que tenham renda familiar per capita (por pessoa) comprovada, de até um salário mínimo, conforme disposto no Artigo 4º, inciso XVI, da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N.º 208/2021. </w:t>
      </w:r>
    </w:p>
    <w:p w14:paraId="147DFF68"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1.4 As pessoas monitoras inclusivas têm como atividade acompanhar e auxiliar (de acordo com as atribuições descritas no Anexo I deste Edital) pessoas estudantes atendidas pela Divisão de Acolhimento, Inclusão e Permanência,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de acordo com as necessidades específicas de cada pessoa acompanhada.</w:t>
      </w:r>
    </w:p>
    <w:p w14:paraId="40BBEE94"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04BC8DA5" w14:textId="77777777" w:rsidR="00411389" w:rsidRPr="00C76F65" w:rsidRDefault="00C32A83" w:rsidP="00C76F65">
      <w:pPr>
        <w:pStyle w:val="normal1"/>
        <w:numPr>
          <w:ilvl w:val="0"/>
          <w:numId w:val="9"/>
        </w:numPr>
        <w:tabs>
          <w:tab w:val="left" w:pos="567"/>
        </w:tabs>
        <w:spacing w:after="120" w:line="240" w:lineRule="auto"/>
        <w:ind w:left="0" w:firstLine="0"/>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DO PÚBLICO ALVO E CRITÉRIOS DE RECEBIMENTO</w:t>
      </w:r>
    </w:p>
    <w:p w14:paraId="5092994E"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23101F2D" w14:textId="52797959"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Serão atendidas, no âmbito deste Edital, por meio da concessão de auxílio na modalidade de Auxílio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as pessoas estudantes dos cursos de ingresso da graduação, pertencentes a pelo menos um dos grupos: Preto, pardo ou indígena (PPI); Quilombola; Pessoa com deficiência (PCD); Transexuais, Travestis, </w:t>
      </w:r>
      <w:proofErr w:type="spellStart"/>
      <w:r w:rsidRPr="00C76F65">
        <w:rPr>
          <w:rFonts w:ascii="Arial" w:eastAsia="Arial" w:hAnsi="Arial" w:cs="Arial"/>
          <w:sz w:val="28"/>
          <w:szCs w:val="28"/>
          <w:lang w:val="pt-BR"/>
        </w:rPr>
        <w:t>Transgêneras</w:t>
      </w:r>
      <w:proofErr w:type="spellEnd"/>
      <w:r w:rsidR="001E60C2" w:rsidRPr="00C76F65">
        <w:rPr>
          <w:rFonts w:ascii="Arial" w:eastAsia="Arial" w:hAnsi="Arial" w:cs="Arial"/>
          <w:sz w:val="28"/>
          <w:szCs w:val="28"/>
          <w:lang w:val="pt-BR"/>
        </w:rPr>
        <w:t>; a</w:t>
      </w:r>
      <w:r w:rsidRPr="00C76F65">
        <w:rPr>
          <w:rFonts w:ascii="Arial" w:eastAsia="Arial" w:hAnsi="Arial" w:cs="Arial"/>
          <w:sz w:val="28"/>
          <w:szCs w:val="28"/>
          <w:lang w:val="pt-BR"/>
        </w:rPr>
        <w:t>lém de comprovada renda familiar per capita (por pessoa) de até um salário mínimo, conforme as exigências e prazos fixados neste Edital.</w:t>
      </w:r>
    </w:p>
    <w:p w14:paraId="3C88D305" w14:textId="0D535EC5" w:rsidR="00411389" w:rsidRPr="00C76F65" w:rsidRDefault="00847E2E"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Esse edital é realizado por</w:t>
      </w:r>
      <w:r w:rsidR="00C32A83" w:rsidRPr="00C76F65">
        <w:rPr>
          <w:rFonts w:ascii="Arial" w:eastAsia="Arial" w:hAnsi="Arial" w:cs="Arial"/>
          <w:sz w:val="28"/>
          <w:szCs w:val="28"/>
          <w:lang w:val="pt-BR"/>
        </w:rPr>
        <w:t xml:space="preserve"> cadastro de reserva</w:t>
      </w:r>
      <w:r w:rsidRPr="00C76F65">
        <w:rPr>
          <w:rFonts w:ascii="Arial" w:eastAsia="Arial" w:hAnsi="Arial" w:cs="Arial"/>
          <w:sz w:val="28"/>
          <w:szCs w:val="28"/>
          <w:lang w:val="pt-BR"/>
        </w:rPr>
        <w:t xml:space="preserve"> de vagas</w:t>
      </w:r>
      <w:r w:rsidR="00C32A83" w:rsidRPr="00C76F65">
        <w:rPr>
          <w:rFonts w:ascii="Arial" w:eastAsia="Arial" w:hAnsi="Arial" w:cs="Arial"/>
          <w:sz w:val="28"/>
          <w:szCs w:val="28"/>
          <w:lang w:val="pt-BR"/>
        </w:rPr>
        <w:t xml:space="preserve">, no qual todas as pessoas que atinjam os critérios de classificação estabelecidos serão ordenadas e posteriormente convocadas de acordo com a necessidade da </w:t>
      </w:r>
      <w:proofErr w:type="spellStart"/>
      <w:r w:rsidR="00C32A83" w:rsidRPr="00C76F65">
        <w:rPr>
          <w:rFonts w:ascii="Arial" w:eastAsia="Arial" w:hAnsi="Arial" w:cs="Arial"/>
          <w:sz w:val="28"/>
          <w:szCs w:val="28"/>
          <w:lang w:val="pt-BR"/>
        </w:rPr>
        <w:t>ProAP</w:t>
      </w:r>
      <w:proofErr w:type="spellEnd"/>
      <w:r w:rsidR="00C32A83" w:rsidRPr="00C76F65">
        <w:rPr>
          <w:rFonts w:ascii="Arial" w:eastAsia="Arial" w:hAnsi="Arial" w:cs="Arial"/>
          <w:sz w:val="28"/>
          <w:szCs w:val="28"/>
          <w:lang w:val="pt-BR"/>
        </w:rPr>
        <w:t>.</w:t>
      </w:r>
    </w:p>
    <w:p w14:paraId="68144034"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O auxílio terá valor mensal de R$700,00 (setecentos reais), a ser pago em conta corrente individual, de titularidade da pessoa estudante, na instituição Banco do Brasil, mediante depósito bancário realizado até o 10º (décimo) dia útil de cada mês.</w:t>
      </w:r>
    </w:p>
    <w:p w14:paraId="6BEFFF7A"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Os subsídios ofertados por este Edital são custeados por meio de recursos provenientes da Política Nacional de Assistência Estudantil (PNAES), de acordo com a disponibilidade orçamentária.</w:t>
      </w:r>
    </w:p>
    <w:p w14:paraId="7128DD6F"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O período de vigência da concessão dos benefícios previstos neste Edital é de doze meses, podendo ser prorrogado, desde que haja disponibilidade orçamentária e demanda por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w:t>
      </w:r>
    </w:p>
    <w:p w14:paraId="47C3DDBD"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tbl>
      <w:tblPr>
        <w:tblStyle w:val="TableNormal"/>
        <w:tblW w:w="8562" w:type="dxa"/>
        <w:tblInd w:w="-122" w:type="dxa"/>
        <w:tblLayout w:type="fixed"/>
        <w:tblCellMar>
          <w:top w:w="0" w:type="dxa"/>
          <w:left w:w="108" w:type="dxa"/>
          <w:bottom w:w="0" w:type="dxa"/>
          <w:right w:w="108" w:type="dxa"/>
        </w:tblCellMar>
        <w:tblLook w:val="0400" w:firstRow="0" w:lastRow="0" w:firstColumn="0" w:lastColumn="0" w:noHBand="0" w:noVBand="1"/>
      </w:tblPr>
      <w:tblGrid>
        <w:gridCol w:w="4425"/>
        <w:gridCol w:w="4137"/>
      </w:tblGrid>
      <w:tr w:rsidR="00411389" w:rsidRPr="00C76F65" w14:paraId="50B411D1" w14:textId="77777777">
        <w:trPr>
          <w:trHeight w:val="255"/>
        </w:trPr>
        <w:tc>
          <w:tcPr>
            <w:tcW w:w="4424" w:type="dxa"/>
            <w:tcBorders>
              <w:top w:val="single" w:sz="6" w:space="0" w:color="000000"/>
              <w:left w:val="single" w:sz="6" w:space="0" w:color="000000"/>
              <w:bottom w:val="single" w:sz="6" w:space="0" w:color="000000"/>
              <w:right w:val="single" w:sz="6" w:space="0" w:color="000000"/>
            </w:tcBorders>
            <w:vAlign w:val="center"/>
          </w:tcPr>
          <w:p w14:paraId="401E8396" w14:textId="77777777" w:rsidR="00411389" w:rsidRPr="00C76F65" w:rsidRDefault="00C32A83" w:rsidP="00C76F65">
            <w:pPr>
              <w:pStyle w:val="normal1"/>
              <w:spacing w:after="0" w:line="240" w:lineRule="auto"/>
              <w:jc w:val="both"/>
              <w:rPr>
                <w:rFonts w:ascii="Arial" w:eastAsia="Arial" w:hAnsi="Arial" w:cs="Arial"/>
                <w:sz w:val="28"/>
                <w:szCs w:val="28"/>
              </w:rPr>
            </w:pPr>
            <w:r w:rsidRPr="00C76F65">
              <w:rPr>
                <w:rFonts w:ascii="Arial" w:eastAsia="Arial" w:hAnsi="Arial" w:cs="Arial"/>
                <w:sz w:val="28"/>
                <w:szCs w:val="28"/>
              </w:rPr>
              <w:lastRenderedPageBreak/>
              <w:t xml:space="preserve">Valor da </w:t>
            </w:r>
            <w:proofErr w:type="spellStart"/>
            <w:r w:rsidRPr="00C76F65">
              <w:rPr>
                <w:rFonts w:ascii="Arial" w:eastAsia="Arial" w:hAnsi="Arial" w:cs="Arial"/>
                <w:sz w:val="28"/>
                <w:szCs w:val="28"/>
              </w:rPr>
              <w:t>bolsa</w:t>
            </w:r>
            <w:proofErr w:type="spellEnd"/>
          </w:p>
        </w:tc>
        <w:tc>
          <w:tcPr>
            <w:tcW w:w="4137" w:type="dxa"/>
            <w:tcBorders>
              <w:top w:val="single" w:sz="6" w:space="0" w:color="000000"/>
              <w:left w:val="single" w:sz="6" w:space="0" w:color="000000"/>
              <w:bottom w:val="single" w:sz="6" w:space="0" w:color="000000"/>
              <w:right w:val="single" w:sz="6" w:space="0" w:color="000000"/>
            </w:tcBorders>
            <w:vAlign w:val="center"/>
          </w:tcPr>
          <w:p w14:paraId="6DAAE8DB" w14:textId="77777777" w:rsidR="00411389" w:rsidRPr="00C76F65" w:rsidRDefault="00C32A83" w:rsidP="00C76F65">
            <w:pPr>
              <w:pStyle w:val="normal1"/>
              <w:spacing w:after="0" w:line="240" w:lineRule="auto"/>
              <w:jc w:val="both"/>
              <w:rPr>
                <w:rFonts w:ascii="Arial" w:eastAsia="Arial" w:hAnsi="Arial" w:cs="Arial"/>
                <w:sz w:val="28"/>
                <w:szCs w:val="28"/>
              </w:rPr>
            </w:pPr>
            <w:r w:rsidRPr="00C76F65">
              <w:rPr>
                <w:rFonts w:ascii="Arial" w:eastAsia="Arial" w:hAnsi="Arial" w:cs="Arial"/>
                <w:sz w:val="28"/>
                <w:szCs w:val="28"/>
              </w:rPr>
              <w:t>R$ 700,00</w:t>
            </w:r>
          </w:p>
        </w:tc>
      </w:tr>
      <w:tr w:rsidR="00411389" w:rsidRPr="00C76F65" w14:paraId="0E3848CF" w14:textId="77777777">
        <w:trPr>
          <w:trHeight w:val="255"/>
        </w:trPr>
        <w:tc>
          <w:tcPr>
            <w:tcW w:w="4424" w:type="dxa"/>
            <w:tcBorders>
              <w:top w:val="single" w:sz="6" w:space="0" w:color="000000"/>
              <w:left w:val="single" w:sz="6" w:space="0" w:color="000000"/>
              <w:bottom w:val="single" w:sz="6" w:space="0" w:color="000000"/>
              <w:right w:val="single" w:sz="6" w:space="0" w:color="000000"/>
            </w:tcBorders>
            <w:vAlign w:val="center"/>
          </w:tcPr>
          <w:p w14:paraId="271C6D4C" w14:textId="77777777" w:rsidR="00411389" w:rsidRPr="00C76F65" w:rsidRDefault="00C32A83" w:rsidP="00C76F65">
            <w:pPr>
              <w:pStyle w:val="normal1"/>
              <w:spacing w:after="0" w:line="240" w:lineRule="auto"/>
              <w:jc w:val="both"/>
              <w:rPr>
                <w:rFonts w:ascii="Arial" w:eastAsia="Arial" w:hAnsi="Arial" w:cs="Arial"/>
                <w:sz w:val="28"/>
                <w:szCs w:val="28"/>
              </w:rPr>
            </w:pPr>
            <w:proofErr w:type="spellStart"/>
            <w:r w:rsidRPr="00C76F65">
              <w:rPr>
                <w:rFonts w:ascii="Arial" w:eastAsia="Arial" w:hAnsi="Arial" w:cs="Arial"/>
                <w:sz w:val="28"/>
                <w:szCs w:val="28"/>
              </w:rPr>
              <w:t>Disponibilidade</w:t>
            </w:r>
            <w:proofErr w:type="spellEnd"/>
            <w:r w:rsidRPr="00C76F65">
              <w:rPr>
                <w:rFonts w:ascii="Arial" w:eastAsia="Arial" w:hAnsi="Arial" w:cs="Arial"/>
                <w:sz w:val="28"/>
                <w:szCs w:val="28"/>
              </w:rPr>
              <w:t xml:space="preserve"> de horas</w:t>
            </w:r>
          </w:p>
        </w:tc>
        <w:tc>
          <w:tcPr>
            <w:tcW w:w="4137" w:type="dxa"/>
            <w:tcBorders>
              <w:top w:val="single" w:sz="6" w:space="0" w:color="000000"/>
              <w:left w:val="single" w:sz="6" w:space="0" w:color="000000"/>
              <w:bottom w:val="single" w:sz="6" w:space="0" w:color="000000"/>
              <w:right w:val="single" w:sz="6" w:space="0" w:color="000000"/>
            </w:tcBorders>
            <w:vAlign w:val="center"/>
          </w:tcPr>
          <w:p w14:paraId="0899C572" w14:textId="77777777" w:rsidR="00411389" w:rsidRPr="00C76F65" w:rsidRDefault="00C32A83" w:rsidP="00C76F65">
            <w:pPr>
              <w:pStyle w:val="normal1"/>
              <w:spacing w:after="0" w:line="240" w:lineRule="auto"/>
              <w:jc w:val="both"/>
              <w:rPr>
                <w:rFonts w:ascii="Arial" w:eastAsia="Arial" w:hAnsi="Arial" w:cs="Arial"/>
                <w:sz w:val="28"/>
                <w:szCs w:val="28"/>
              </w:rPr>
            </w:pPr>
            <w:r w:rsidRPr="00C76F65">
              <w:rPr>
                <w:rFonts w:ascii="Arial" w:eastAsia="Arial" w:hAnsi="Arial" w:cs="Arial"/>
                <w:sz w:val="28"/>
                <w:szCs w:val="28"/>
              </w:rPr>
              <w:t xml:space="preserve">10h </w:t>
            </w:r>
            <w:proofErr w:type="spellStart"/>
            <w:r w:rsidRPr="00C76F65">
              <w:rPr>
                <w:rFonts w:ascii="Arial" w:eastAsia="Arial" w:hAnsi="Arial" w:cs="Arial"/>
                <w:sz w:val="28"/>
                <w:szCs w:val="28"/>
              </w:rPr>
              <w:t>semanais</w:t>
            </w:r>
            <w:proofErr w:type="spellEnd"/>
          </w:p>
        </w:tc>
      </w:tr>
      <w:tr w:rsidR="00411389" w:rsidRPr="00C76F65" w14:paraId="7A75AED2" w14:textId="77777777">
        <w:tc>
          <w:tcPr>
            <w:tcW w:w="4424" w:type="dxa"/>
            <w:vMerge w:val="restart"/>
            <w:tcBorders>
              <w:top w:val="single" w:sz="6" w:space="0" w:color="000000"/>
              <w:left w:val="single" w:sz="6" w:space="0" w:color="000000"/>
              <w:bottom w:val="single" w:sz="6" w:space="0" w:color="000000"/>
              <w:right w:val="single" w:sz="6" w:space="0" w:color="000000"/>
            </w:tcBorders>
            <w:vAlign w:val="center"/>
          </w:tcPr>
          <w:p w14:paraId="204DEEFD" w14:textId="77777777" w:rsidR="00411389" w:rsidRPr="00C76F65" w:rsidRDefault="00C32A83" w:rsidP="00C76F65">
            <w:pPr>
              <w:pStyle w:val="normal1"/>
              <w:spacing w:after="0" w:line="240" w:lineRule="auto"/>
              <w:jc w:val="both"/>
              <w:rPr>
                <w:rFonts w:ascii="Arial" w:eastAsia="Arial" w:hAnsi="Arial" w:cs="Arial"/>
                <w:sz w:val="28"/>
                <w:szCs w:val="28"/>
              </w:rPr>
            </w:pPr>
            <w:proofErr w:type="spellStart"/>
            <w:r w:rsidRPr="00C76F65">
              <w:rPr>
                <w:rFonts w:ascii="Arial" w:eastAsia="Arial" w:hAnsi="Arial" w:cs="Arial"/>
                <w:sz w:val="28"/>
                <w:szCs w:val="28"/>
              </w:rPr>
              <w:t>Pré-requisitos</w:t>
            </w:r>
            <w:proofErr w:type="spellEnd"/>
          </w:p>
        </w:tc>
        <w:tc>
          <w:tcPr>
            <w:tcW w:w="4137" w:type="dxa"/>
            <w:tcBorders>
              <w:top w:val="single" w:sz="6" w:space="0" w:color="000000"/>
              <w:left w:val="single" w:sz="6" w:space="0" w:color="000000"/>
              <w:bottom w:val="single" w:sz="6" w:space="0" w:color="000000"/>
              <w:right w:val="single" w:sz="6" w:space="0" w:color="000000"/>
            </w:tcBorders>
            <w:vAlign w:val="center"/>
          </w:tcPr>
          <w:p w14:paraId="68D625D1"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Renda familiar per capita de até 1 salário mínimo</w:t>
            </w:r>
          </w:p>
        </w:tc>
      </w:tr>
      <w:tr w:rsidR="00411389" w:rsidRPr="00C76F65" w14:paraId="1D58CC2B" w14:textId="77777777">
        <w:tc>
          <w:tcPr>
            <w:tcW w:w="4424" w:type="dxa"/>
            <w:vMerge/>
            <w:tcBorders>
              <w:top w:val="single" w:sz="6" w:space="0" w:color="000000"/>
              <w:left w:val="single" w:sz="6" w:space="0" w:color="000000"/>
              <w:bottom w:val="single" w:sz="6" w:space="0" w:color="000000"/>
              <w:right w:val="single" w:sz="6" w:space="0" w:color="000000"/>
            </w:tcBorders>
            <w:vAlign w:val="center"/>
          </w:tcPr>
          <w:p w14:paraId="0FC09DB6" w14:textId="77777777" w:rsidR="00411389" w:rsidRPr="00C76F65" w:rsidRDefault="00411389" w:rsidP="00C76F65">
            <w:pPr>
              <w:pStyle w:val="normal1"/>
              <w:widowControl w:val="0"/>
              <w:spacing w:after="0"/>
              <w:jc w:val="both"/>
              <w:rPr>
                <w:rFonts w:ascii="Arial" w:eastAsia="Arial" w:hAnsi="Arial" w:cs="Arial"/>
                <w:sz w:val="28"/>
                <w:szCs w:val="28"/>
                <w:lang w:val="pt-BR"/>
              </w:rPr>
            </w:pPr>
          </w:p>
        </w:tc>
        <w:tc>
          <w:tcPr>
            <w:tcW w:w="4137" w:type="dxa"/>
            <w:tcBorders>
              <w:top w:val="single" w:sz="6" w:space="0" w:color="000000"/>
              <w:left w:val="single" w:sz="6" w:space="0" w:color="000000"/>
              <w:bottom w:val="single" w:sz="6" w:space="0" w:color="000000"/>
              <w:right w:val="single" w:sz="6" w:space="0" w:color="000000"/>
            </w:tcBorders>
            <w:vAlign w:val="center"/>
          </w:tcPr>
          <w:p w14:paraId="6B6F067D"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Ser estudante de curso de ingresso da graduação (BC&amp;T, BC&amp;H, LCH, LCNE e LEILA).</w:t>
            </w:r>
          </w:p>
        </w:tc>
      </w:tr>
      <w:tr w:rsidR="00411389" w:rsidRPr="00C76F65" w14:paraId="143927EA" w14:textId="77777777">
        <w:tc>
          <w:tcPr>
            <w:tcW w:w="4424" w:type="dxa"/>
            <w:vMerge/>
            <w:tcBorders>
              <w:top w:val="single" w:sz="6" w:space="0" w:color="000000"/>
              <w:left w:val="single" w:sz="6" w:space="0" w:color="000000"/>
              <w:bottom w:val="single" w:sz="6" w:space="0" w:color="000000"/>
              <w:right w:val="single" w:sz="6" w:space="0" w:color="000000"/>
            </w:tcBorders>
            <w:vAlign w:val="center"/>
          </w:tcPr>
          <w:p w14:paraId="729D50AE" w14:textId="77777777" w:rsidR="00411389" w:rsidRPr="00C76F65" w:rsidRDefault="00411389" w:rsidP="00C76F65">
            <w:pPr>
              <w:pStyle w:val="normal1"/>
              <w:widowControl w:val="0"/>
              <w:spacing w:after="0"/>
              <w:jc w:val="both"/>
              <w:rPr>
                <w:rFonts w:ascii="Arial" w:eastAsia="Arial" w:hAnsi="Arial" w:cs="Arial"/>
                <w:sz w:val="28"/>
                <w:szCs w:val="28"/>
                <w:lang w:val="pt-BR"/>
              </w:rPr>
            </w:pPr>
          </w:p>
        </w:tc>
        <w:tc>
          <w:tcPr>
            <w:tcW w:w="4137" w:type="dxa"/>
            <w:tcBorders>
              <w:top w:val="single" w:sz="6" w:space="0" w:color="000000"/>
              <w:left w:val="single" w:sz="6" w:space="0" w:color="000000"/>
              <w:bottom w:val="single" w:sz="6" w:space="0" w:color="000000"/>
              <w:right w:val="single" w:sz="6" w:space="0" w:color="000000"/>
            </w:tcBorders>
            <w:vAlign w:val="center"/>
          </w:tcPr>
          <w:p w14:paraId="182D12DB"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Pertencer a um dos seguintes grupos: Preto, pardo ou indígena (PPI); Quilombola; Pessoa com deficiência (PCD); Transexuais, Travestis, </w:t>
            </w:r>
            <w:proofErr w:type="spellStart"/>
            <w:r w:rsidRPr="00C76F65">
              <w:rPr>
                <w:rFonts w:ascii="Arial" w:eastAsia="Arial" w:hAnsi="Arial" w:cs="Arial"/>
                <w:sz w:val="28"/>
                <w:szCs w:val="28"/>
                <w:lang w:val="pt-BR"/>
              </w:rPr>
              <w:t>Transgêneras</w:t>
            </w:r>
            <w:proofErr w:type="spellEnd"/>
            <w:r w:rsidRPr="00C76F65">
              <w:rPr>
                <w:rFonts w:ascii="Arial" w:eastAsia="Arial" w:hAnsi="Arial" w:cs="Arial"/>
                <w:sz w:val="28"/>
                <w:szCs w:val="28"/>
                <w:lang w:val="pt-BR"/>
              </w:rPr>
              <w:t>.</w:t>
            </w:r>
          </w:p>
        </w:tc>
      </w:tr>
      <w:tr w:rsidR="00411389" w:rsidRPr="00C76F65" w14:paraId="666C922B" w14:textId="77777777">
        <w:tc>
          <w:tcPr>
            <w:tcW w:w="4424" w:type="dxa"/>
            <w:vMerge/>
            <w:tcBorders>
              <w:top w:val="single" w:sz="6" w:space="0" w:color="000000"/>
              <w:left w:val="single" w:sz="6" w:space="0" w:color="000000"/>
              <w:bottom w:val="single" w:sz="6" w:space="0" w:color="000000"/>
              <w:right w:val="single" w:sz="6" w:space="0" w:color="000000"/>
            </w:tcBorders>
            <w:vAlign w:val="center"/>
          </w:tcPr>
          <w:p w14:paraId="6FBCF301" w14:textId="77777777" w:rsidR="00411389" w:rsidRPr="00C76F65" w:rsidRDefault="00411389" w:rsidP="00C76F65">
            <w:pPr>
              <w:pStyle w:val="normal1"/>
              <w:widowControl w:val="0"/>
              <w:spacing w:after="0"/>
              <w:jc w:val="both"/>
              <w:rPr>
                <w:rFonts w:ascii="Arial" w:eastAsia="Arial" w:hAnsi="Arial" w:cs="Arial"/>
                <w:sz w:val="28"/>
                <w:szCs w:val="28"/>
                <w:lang w:val="pt-BR"/>
              </w:rPr>
            </w:pPr>
          </w:p>
        </w:tc>
        <w:tc>
          <w:tcPr>
            <w:tcW w:w="4137" w:type="dxa"/>
            <w:tcBorders>
              <w:left w:val="single" w:sz="6" w:space="0" w:color="000000"/>
              <w:bottom w:val="single" w:sz="6" w:space="0" w:color="000000"/>
              <w:right w:val="single" w:sz="6" w:space="0" w:color="000000"/>
            </w:tcBorders>
            <w:vAlign w:val="center"/>
          </w:tcPr>
          <w:p w14:paraId="3EC353A4"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Manter matrícula regular em pelo menos uma disciplina</w:t>
            </w:r>
          </w:p>
        </w:tc>
      </w:tr>
    </w:tbl>
    <w:p w14:paraId="6E30626C"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513CAB2A"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1F7F53AF" w14:textId="77777777" w:rsidR="00411389" w:rsidRPr="00C76F65" w:rsidRDefault="00C32A83" w:rsidP="00C76F65">
      <w:pPr>
        <w:pStyle w:val="normal1"/>
        <w:numPr>
          <w:ilvl w:val="0"/>
          <w:numId w:val="9"/>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DAS NORMAS GERAIS, COMPROMISSOS E VEDAÇÕES</w:t>
      </w:r>
    </w:p>
    <w:p w14:paraId="72BA29DA"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6AE482C2"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A relação entre a UFABC e as pessoas estudantes selecionadas por este Edital para o programa Auxílio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não gerará vínculo empregatício.</w:t>
      </w:r>
    </w:p>
    <w:p w14:paraId="5B794256"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A pessoa estudante selecionada para o programa Auxílio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deverá dedicar dez horas semanais às atividades da Monitoria, mesmo nos períodos de recesso acadêmico, exceto período entre as duas últimas semanas de dezembro e as duas primeiras de janeiro, momento sem atividades da monitoria inclusiva e de ação afirmativa. </w:t>
      </w:r>
    </w:p>
    <w:p w14:paraId="55F2D2CE" w14:textId="77777777" w:rsidR="00411389" w:rsidRPr="00C76F65" w:rsidRDefault="00C32A83" w:rsidP="00C76F65">
      <w:pPr>
        <w:pStyle w:val="normal1"/>
        <w:numPr>
          <w:ilvl w:val="1"/>
          <w:numId w:val="9"/>
        </w:numPr>
        <w:tabs>
          <w:tab w:val="left" w:pos="567"/>
        </w:tabs>
        <w:spacing w:after="12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 xml:space="preserve">A pessoa convocada deverá declarar a sua disponibilidade de horários, datas e locais (Campi) a cada quadrimestre letivo, sendo necessárias 8 horas da sua disponibilidade entre 8h e 12h ou entre 19h e 23h, e 2 horas no período entre 14h e 19h. Nos períodos de recesso acadêmico a disponibilidade das 10h deverá estar entre 10h e 20h. </w:t>
      </w:r>
    </w:p>
    <w:p w14:paraId="5F8E0273"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3.3.1 Os horários, datas e locais declarados não poderão conflitar </w:t>
      </w:r>
      <w:proofErr w:type="gramStart"/>
      <w:r w:rsidRPr="00C76F65">
        <w:rPr>
          <w:rFonts w:ascii="Arial" w:eastAsia="Arial" w:hAnsi="Arial" w:cs="Arial"/>
          <w:sz w:val="28"/>
          <w:szCs w:val="28"/>
          <w:lang w:val="pt-BR"/>
        </w:rPr>
        <w:t>com  suas</w:t>
      </w:r>
      <w:proofErr w:type="gramEnd"/>
      <w:r w:rsidRPr="00C76F65">
        <w:rPr>
          <w:rFonts w:ascii="Arial" w:eastAsia="Arial" w:hAnsi="Arial" w:cs="Arial"/>
          <w:sz w:val="28"/>
          <w:szCs w:val="28"/>
          <w:lang w:val="pt-BR"/>
        </w:rPr>
        <w:t xml:space="preserve"> próprias atividades acadêmicas.</w:t>
      </w:r>
    </w:p>
    <w:p w14:paraId="6600D8E8" w14:textId="41620AE3"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3.4 A pessoa monitora inclusiva deverá estar matriculada em pelo menos uma disciplina da graduação da UFABC e não poderá ser </w:t>
      </w:r>
      <w:r w:rsidRPr="00C76F65">
        <w:rPr>
          <w:rFonts w:ascii="Arial" w:eastAsia="Arial" w:hAnsi="Arial" w:cs="Arial"/>
          <w:sz w:val="28"/>
          <w:szCs w:val="28"/>
          <w:lang w:val="pt-BR"/>
        </w:rPr>
        <w:lastRenderedPageBreak/>
        <w:t>reprovada por faltas nas disciplinas em que estiver matriculada enquanto for monitora inclusiva.</w:t>
      </w:r>
    </w:p>
    <w:p w14:paraId="498E2209"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3.5 A pessoa monitora inclusiva não poderá sofrer sanções disciplinares (como suspensão ou desligamento) nesse período, conforme disposto no Regimento Geral da UFABC.</w:t>
      </w:r>
    </w:p>
    <w:p w14:paraId="6CBC805E" w14:textId="69488BC4" w:rsidR="00411389" w:rsidRPr="00C76F65" w:rsidRDefault="001F3757" w:rsidP="00C76F65">
      <w:pPr>
        <w:pStyle w:val="normal1"/>
        <w:numPr>
          <w:ilvl w:val="1"/>
          <w:numId w:val="2"/>
        </w:numPr>
        <w:tabs>
          <w:tab w:val="left" w:pos="567"/>
        </w:tabs>
        <w:spacing w:after="12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 xml:space="preserve"> </w:t>
      </w:r>
      <w:r w:rsidR="00C32A83" w:rsidRPr="00C76F65">
        <w:rPr>
          <w:rFonts w:ascii="Arial" w:eastAsia="Arial" w:hAnsi="Arial" w:cs="Arial"/>
          <w:color w:val="000000"/>
          <w:sz w:val="28"/>
          <w:szCs w:val="28"/>
          <w:lang w:val="pt-BR"/>
        </w:rPr>
        <w:t xml:space="preserve">São obrigações da pessoa monitora: </w:t>
      </w:r>
    </w:p>
    <w:p w14:paraId="169592D5" w14:textId="2EC22964" w:rsidR="00C32A83" w:rsidRPr="00C76F65" w:rsidRDefault="001F3757" w:rsidP="00C76F65">
      <w:pPr>
        <w:pStyle w:val="normal1"/>
        <w:numPr>
          <w:ilvl w:val="0"/>
          <w:numId w:val="1"/>
        </w:numPr>
        <w:tabs>
          <w:tab w:val="left" w:pos="567"/>
        </w:tabs>
        <w:spacing w:after="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a</w:t>
      </w:r>
      <w:r w:rsidR="00C32A83" w:rsidRPr="00C76F65">
        <w:rPr>
          <w:rFonts w:ascii="Arial" w:eastAsia="Arial" w:hAnsi="Arial" w:cs="Arial"/>
          <w:sz w:val="28"/>
          <w:szCs w:val="28"/>
          <w:lang w:val="pt-BR"/>
        </w:rPr>
        <w:t>companhamento de estudantes assistidos pela DAIP;</w:t>
      </w:r>
    </w:p>
    <w:p w14:paraId="032EB273" w14:textId="77777777" w:rsidR="00411389" w:rsidRPr="00C76F65" w:rsidRDefault="00C32A83" w:rsidP="00C76F65">
      <w:pPr>
        <w:pStyle w:val="normal1"/>
        <w:numPr>
          <w:ilvl w:val="0"/>
          <w:numId w:val="1"/>
        </w:numPr>
        <w:tabs>
          <w:tab w:val="left" w:pos="567"/>
        </w:tabs>
        <w:spacing w:after="0" w:line="240" w:lineRule="auto"/>
        <w:ind w:left="0" w:firstLine="0"/>
        <w:jc w:val="both"/>
        <w:rPr>
          <w:rFonts w:ascii="Arial" w:hAnsi="Arial" w:cs="Arial"/>
          <w:sz w:val="28"/>
          <w:szCs w:val="28"/>
          <w:lang w:val="pt-BR"/>
        </w:rPr>
      </w:pPr>
      <w:r w:rsidRPr="00C76F65">
        <w:rPr>
          <w:rFonts w:ascii="Arial" w:eastAsia="Arial" w:hAnsi="Arial" w:cs="Arial"/>
          <w:sz w:val="28"/>
          <w:szCs w:val="28"/>
          <w:lang w:val="pt-BR"/>
        </w:rPr>
        <w:t xml:space="preserve">desenvolver atividades ou projetos classificados como de ação afirmativas propostas pela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w:t>
      </w:r>
    </w:p>
    <w:p w14:paraId="31809AAE" w14:textId="77777777" w:rsidR="00411389" w:rsidRPr="00C76F65" w:rsidRDefault="00C32A83" w:rsidP="00C76F65">
      <w:pPr>
        <w:pStyle w:val="normal1"/>
        <w:numPr>
          <w:ilvl w:val="0"/>
          <w:numId w:val="1"/>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apresentar relatório quadrimestral que descreva as atividades realizadas e a frequência (Anexo I);  </w:t>
      </w:r>
    </w:p>
    <w:p w14:paraId="2DBAC1D5" w14:textId="77777777" w:rsidR="00411389" w:rsidRPr="00C76F65" w:rsidRDefault="00C32A83" w:rsidP="00C76F65">
      <w:pPr>
        <w:pStyle w:val="normal1"/>
        <w:numPr>
          <w:ilvl w:val="0"/>
          <w:numId w:val="1"/>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apresentar a qualquer tempo documentos que comprovem as atividades realizadas como monitora inclusiva, a frequência e o vínculo acadêmico com a UFABC.</w:t>
      </w:r>
    </w:p>
    <w:p w14:paraId="70AAD0D5" w14:textId="77777777" w:rsidR="00411389" w:rsidRPr="00C76F65" w:rsidRDefault="00C32A83" w:rsidP="00C76F65">
      <w:pPr>
        <w:pStyle w:val="normal1"/>
        <w:numPr>
          <w:ilvl w:val="1"/>
          <w:numId w:val="2"/>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Não poderá participar do programa a pessoa que: </w:t>
      </w:r>
    </w:p>
    <w:p w14:paraId="641A6E04" w14:textId="77777777" w:rsidR="00411389" w:rsidRPr="00C76F65" w:rsidRDefault="00C32A83" w:rsidP="00C76F65">
      <w:pPr>
        <w:pStyle w:val="normal1"/>
        <w:numPr>
          <w:ilvl w:val="0"/>
          <w:numId w:val="10"/>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estiver matriculada em curso específico; </w:t>
      </w:r>
    </w:p>
    <w:p w14:paraId="64FB8C5B" w14:textId="77777777" w:rsidR="00411389" w:rsidRPr="00C76F65" w:rsidRDefault="00C32A83" w:rsidP="00C76F65">
      <w:pPr>
        <w:pStyle w:val="normal1"/>
        <w:numPr>
          <w:ilvl w:val="0"/>
          <w:numId w:val="10"/>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não pertencer a algum dos grupos: Preto, pardo ou indígena (PPI); Quilombola; Pessoa com deficiência (PCD); Transexuais, Travestis, </w:t>
      </w:r>
      <w:proofErr w:type="spellStart"/>
      <w:r w:rsidRPr="00C76F65">
        <w:rPr>
          <w:rFonts w:ascii="Arial" w:eastAsia="Arial" w:hAnsi="Arial" w:cs="Arial"/>
          <w:sz w:val="28"/>
          <w:szCs w:val="28"/>
          <w:lang w:val="pt-BR"/>
        </w:rPr>
        <w:t>Transgêneras</w:t>
      </w:r>
      <w:proofErr w:type="spellEnd"/>
      <w:r w:rsidRPr="00C76F65">
        <w:rPr>
          <w:rFonts w:ascii="Arial" w:eastAsia="Arial" w:hAnsi="Arial" w:cs="Arial"/>
          <w:sz w:val="28"/>
          <w:szCs w:val="28"/>
          <w:lang w:val="pt-BR"/>
        </w:rPr>
        <w:t>;</w:t>
      </w:r>
    </w:p>
    <w:p w14:paraId="21447765" w14:textId="77777777" w:rsidR="00411389" w:rsidRPr="00C76F65" w:rsidRDefault="00C32A83" w:rsidP="00C76F65">
      <w:pPr>
        <w:pStyle w:val="normal1"/>
        <w:numPr>
          <w:ilvl w:val="0"/>
          <w:numId w:val="10"/>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for bolsista em programa de pós-graduação na UFABC; </w:t>
      </w:r>
    </w:p>
    <w:p w14:paraId="5AA52C97" w14:textId="77777777" w:rsidR="00411389" w:rsidRPr="00C76F65" w:rsidRDefault="00C32A83" w:rsidP="00C76F65">
      <w:pPr>
        <w:pStyle w:val="normal1"/>
        <w:numPr>
          <w:ilvl w:val="0"/>
          <w:numId w:val="10"/>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for mal avaliada em programa anterior de Monitoria inclusiva;</w:t>
      </w:r>
    </w:p>
    <w:p w14:paraId="0DAC80F7" w14:textId="77777777" w:rsidR="00411389" w:rsidRPr="00C76F65" w:rsidRDefault="00C32A83" w:rsidP="00C76F65">
      <w:pPr>
        <w:pStyle w:val="normal1"/>
        <w:numPr>
          <w:ilvl w:val="0"/>
          <w:numId w:val="10"/>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possuir renda per capita maior que um salário mínimo; </w:t>
      </w:r>
    </w:p>
    <w:p w14:paraId="2DDC2A9F" w14:textId="77777777" w:rsidR="00411389" w:rsidRPr="00C76F65" w:rsidRDefault="00C32A83" w:rsidP="00C76F65">
      <w:pPr>
        <w:pStyle w:val="normal1"/>
        <w:numPr>
          <w:ilvl w:val="0"/>
          <w:numId w:val="10"/>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exercer quaisquer atividades que causem conflitos de horários e, ou interesses com a atividade da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w:t>
      </w:r>
    </w:p>
    <w:p w14:paraId="725BD3A6" w14:textId="77777777" w:rsidR="00411389" w:rsidRPr="00C76F65" w:rsidRDefault="00C32A83" w:rsidP="00C76F65">
      <w:pPr>
        <w:pStyle w:val="normal1"/>
        <w:numPr>
          <w:ilvl w:val="1"/>
          <w:numId w:val="2"/>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A pessoa estudante será excluída do programa Monitoria Inclusiva quando: </w:t>
      </w:r>
    </w:p>
    <w:p w14:paraId="47D388DB" w14:textId="77777777" w:rsidR="00411389" w:rsidRPr="00C76F65" w:rsidRDefault="00C32A83" w:rsidP="00C76F65">
      <w:pPr>
        <w:pStyle w:val="normal1"/>
        <w:numPr>
          <w:ilvl w:val="0"/>
          <w:numId w:val="4"/>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concluir o curso de ingresso (Bacharelado em Ciência e Tecnologia - BC&amp;T; Bacharelado em Ciências e Humanidades - BC&amp;H; Licenciatura em Ciências Humanas - LCH; Licenciatura em Ciências Naturais e Exatas - LCNE; ou, Licenciatura em Educação das Infâncias, Linguagens e Artes - LEILA).); </w:t>
      </w:r>
    </w:p>
    <w:p w14:paraId="193615A6" w14:textId="77777777" w:rsidR="00411389" w:rsidRPr="00C76F65" w:rsidRDefault="00C32A83" w:rsidP="00C76F65">
      <w:pPr>
        <w:pStyle w:val="normal1"/>
        <w:numPr>
          <w:ilvl w:val="0"/>
          <w:numId w:val="4"/>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for desligada da graduação da UFABC por exceder os prazos máximos para progressão e integralização dos cursos de graduação, conforme a Resolução </w:t>
      </w:r>
      <w:proofErr w:type="spellStart"/>
      <w:r w:rsidRPr="00C76F65">
        <w:rPr>
          <w:rFonts w:ascii="Arial" w:eastAsia="Arial" w:hAnsi="Arial" w:cs="Arial"/>
          <w:sz w:val="28"/>
          <w:szCs w:val="28"/>
          <w:lang w:val="pt-BR"/>
        </w:rPr>
        <w:t>ConsEPE</w:t>
      </w:r>
      <w:proofErr w:type="spellEnd"/>
      <w:r w:rsidRPr="00C76F65">
        <w:rPr>
          <w:rFonts w:ascii="Arial" w:eastAsia="Arial" w:hAnsi="Arial" w:cs="Arial"/>
          <w:sz w:val="28"/>
          <w:szCs w:val="28"/>
          <w:lang w:val="pt-BR"/>
        </w:rPr>
        <w:t xml:space="preserve"> N.º 166, de 08/10/2013; </w:t>
      </w:r>
    </w:p>
    <w:p w14:paraId="4AE93DD9" w14:textId="77777777" w:rsidR="00411389" w:rsidRPr="00C76F65" w:rsidRDefault="00C32A83" w:rsidP="00C76F65">
      <w:pPr>
        <w:pStyle w:val="normal1"/>
        <w:numPr>
          <w:ilvl w:val="0"/>
          <w:numId w:val="4"/>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em caso de trancamento total do curso; </w:t>
      </w:r>
    </w:p>
    <w:p w14:paraId="70F67EAD" w14:textId="77777777" w:rsidR="00411389" w:rsidRPr="00C76F65" w:rsidRDefault="00C32A83" w:rsidP="00C76F65">
      <w:pPr>
        <w:pStyle w:val="normal1"/>
        <w:numPr>
          <w:ilvl w:val="0"/>
          <w:numId w:val="4"/>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se constatadas irregularidades ou inadequação das informações prestadas no relatório; </w:t>
      </w:r>
    </w:p>
    <w:p w14:paraId="3B66B2AD" w14:textId="77777777" w:rsidR="00411389" w:rsidRPr="00C76F65" w:rsidRDefault="00C32A83" w:rsidP="00C76F65">
      <w:pPr>
        <w:pStyle w:val="normal1"/>
        <w:numPr>
          <w:ilvl w:val="0"/>
          <w:numId w:val="4"/>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caso atrase de maneira recorrente e de maneira não justificada nas reuniões, na entrega dos relatórios de atividades ou das </w:t>
      </w:r>
      <w:r w:rsidRPr="00C76F65">
        <w:rPr>
          <w:rFonts w:ascii="Arial" w:eastAsia="Arial" w:hAnsi="Arial" w:cs="Arial"/>
          <w:sz w:val="28"/>
          <w:szCs w:val="28"/>
          <w:lang w:val="pt-BR"/>
        </w:rPr>
        <w:lastRenderedPageBreak/>
        <w:t xml:space="preserve">atividades de acompanhamento e formação das pessoas monitoras inclusivas; </w:t>
      </w:r>
    </w:p>
    <w:p w14:paraId="6DE16C30" w14:textId="77777777" w:rsidR="00411389" w:rsidRPr="00C76F65" w:rsidRDefault="00C32A83" w:rsidP="00C76F65">
      <w:pPr>
        <w:pStyle w:val="normal1"/>
        <w:numPr>
          <w:ilvl w:val="0"/>
          <w:numId w:val="4"/>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  caso falte com a ética no exercício de suas atividades de acordo com o código de ética da UFABC.</w:t>
      </w:r>
    </w:p>
    <w:p w14:paraId="7C00695E" w14:textId="77777777" w:rsidR="00411389" w:rsidRPr="00C76F65" w:rsidRDefault="00C32A83" w:rsidP="00C76F65">
      <w:pPr>
        <w:pStyle w:val="normal1"/>
        <w:numPr>
          <w:ilvl w:val="1"/>
          <w:numId w:val="2"/>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 Comissão Disciplinar Discente da Graduação da UFABC será a responsável pela apreciação de denúncias ou suspeitas de fraude nas declarações ou documentos apresentados no processo seletivo deste Edital, garantida a ampla defesa e o contraditório.</w:t>
      </w:r>
    </w:p>
    <w:p w14:paraId="36D725C6" w14:textId="77777777" w:rsidR="00411389" w:rsidRPr="00C76F65" w:rsidRDefault="00C32A83" w:rsidP="00C76F65">
      <w:pPr>
        <w:pStyle w:val="normal1"/>
        <w:numPr>
          <w:ilvl w:val="1"/>
          <w:numId w:val="2"/>
        </w:numPr>
        <w:tabs>
          <w:tab w:val="left" w:pos="567"/>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 pessoa monitora inclusiva receberá uma declaração contendo a carga horária e o tempo de sua permanência no programa ao fim de sua participação na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w:t>
      </w:r>
    </w:p>
    <w:p w14:paraId="76D0E2AF"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469557E6" w14:textId="77777777" w:rsidR="00411389" w:rsidRPr="00C76F65" w:rsidRDefault="00C32A83" w:rsidP="00C76F65">
      <w:pPr>
        <w:pStyle w:val="normal1"/>
        <w:numPr>
          <w:ilvl w:val="0"/>
          <w:numId w:val="2"/>
        </w:numPr>
        <w:tabs>
          <w:tab w:val="left" w:pos="567"/>
        </w:tabs>
        <w:spacing w:after="120" w:line="240" w:lineRule="auto"/>
        <w:ind w:left="0" w:firstLine="0"/>
        <w:jc w:val="both"/>
        <w:rPr>
          <w:rFonts w:ascii="Arial" w:eastAsia="Arial" w:hAnsi="Arial" w:cs="Arial"/>
          <w:sz w:val="28"/>
          <w:szCs w:val="28"/>
        </w:rPr>
      </w:pPr>
      <w:r w:rsidRPr="00C76F65">
        <w:rPr>
          <w:rFonts w:ascii="Arial" w:eastAsia="Arial" w:hAnsi="Arial" w:cs="Arial"/>
          <w:sz w:val="28"/>
          <w:szCs w:val="28"/>
        </w:rPr>
        <w:t>DAS ETAPAS DO PROCESSO SELETIVO</w:t>
      </w:r>
    </w:p>
    <w:p w14:paraId="6A59E400"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4.1 O processo seletivo seguirá as seguintes etapas:</w:t>
      </w:r>
    </w:p>
    <w:p w14:paraId="158CBEDA"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Inscrição</w:t>
      </w:r>
      <w:proofErr w:type="spellEnd"/>
      <w:r w:rsidRPr="00C76F65">
        <w:rPr>
          <w:rFonts w:ascii="Arial" w:eastAsia="Arial" w:hAnsi="Arial" w:cs="Arial"/>
          <w:sz w:val="28"/>
          <w:szCs w:val="28"/>
        </w:rPr>
        <w:t>;</w:t>
      </w:r>
    </w:p>
    <w:p w14:paraId="5382656B"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Verificação do perfil (renda; PCD; PPI; Trans);</w:t>
      </w:r>
    </w:p>
    <w:p w14:paraId="4C79AADD"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Homologação</w:t>
      </w:r>
      <w:proofErr w:type="spellEnd"/>
      <w:r w:rsidRPr="00C76F65">
        <w:rPr>
          <w:rFonts w:ascii="Arial" w:eastAsia="Arial" w:hAnsi="Arial" w:cs="Arial"/>
          <w:sz w:val="28"/>
          <w:szCs w:val="28"/>
        </w:rPr>
        <w:t xml:space="preserve"> da </w:t>
      </w:r>
      <w:proofErr w:type="spellStart"/>
      <w:r w:rsidRPr="00C76F65">
        <w:rPr>
          <w:rFonts w:ascii="Arial" w:eastAsia="Arial" w:hAnsi="Arial" w:cs="Arial"/>
          <w:sz w:val="28"/>
          <w:szCs w:val="28"/>
        </w:rPr>
        <w:t>Inscrição</w:t>
      </w:r>
      <w:proofErr w:type="spellEnd"/>
      <w:r w:rsidRPr="00C76F65">
        <w:rPr>
          <w:rFonts w:ascii="Arial" w:eastAsia="Arial" w:hAnsi="Arial" w:cs="Arial"/>
          <w:sz w:val="28"/>
          <w:szCs w:val="28"/>
        </w:rPr>
        <w:t>;</w:t>
      </w:r>
    </w:p>
    <w:p w14:paraId="729CB6D3"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Seleção</w:t>
      </w:r>
      <w:proofErr w:type="spellEnd"/>
      <w:r w:rsidRPr="00C76F65">
        <w:rPr>
          <w:rFonts w:ascii="Arial" w:eastAsia="Arial" w:hAnsi="Arial" w:cs="Arial"/>
          <w:sz w:val="28"/>
          <w:szCs w:val="28"/>
        </w:rPr>
        <w:t>;</w:t>
      </w:r>
    </w:p>
    <w:p w14:paraId="011EB4FE"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Resultado</w:t>
      </w:r>
      <w:proofErr w:type="spellEnd"/>
      <w:r w:rsidRPr="00C76F65">
        <w:rPr>
          <w:rFonts w:ascii="Arial" w:eastAsia="Arial" w:hAnsi="Arial" w:cs="Arial"/>
          <w:sz w:val="28"/>
          <w:szCs w:val="28"/>
        </w:rPr>
        <w:t xml:space="preserve"> </w:t>
      </w:r>
      <w:proofErr w:type="spellStart"/>
      <w:r w:rsidRPr="00C76F65">
        <w:rPr>
          <w:rFonts w:ascii="Arial" w:eastAsia="Arial" w:hAnsi="Arial" w:cs="Arial"/>
          <w:sz w:val="28"/>
          <w:szCs w:val="28"/>
        </w:rPr>
        <w:t>Parcial</w:t>
      </w:r>
      <w:proofErr w:type="spellEnd"/>
      <w:r w:rsidRPr="00C76F65">
        <w:rPr>
          <w:rFonts w:ascii="Arial" w:eastAsia="Arial" w:hAnsi="Arial" w:cs="Arial"/>
          <w:sz w:val="28"/>
          <w:szCs w:val="28"/>
        </w:rPr>
        <w:t>;</w:t>
      </w:r>
    </w:p>
    <w:p w14:paraId="12121CF6" w14:textId="77777777" w:rsidR="00411389" w:rsidRPr="00C76F65" w:rsidRDefault="00C32A83" w:rsidP="00C76F65">
      <w:pPr>
        <w:pStyle w:val="normal1"/>
        <w:numPr>
          <w:ilvl w:val="0"/>
          <w:numId w:val="3"/>
        </w:numPr>
        <w:tabs>
          <w:tab w:val="left" w:pos="567"/>
        </w:tabs>
        <w:spacing w:after="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Recurso</w:t>
      </w:r>
      <w:proofErr w:type="spellEnd"/>
      <w:r w:rsidRPr="00C76F65">
        <w:rPr>
          <w:rFonts w:ascii="Arial" w:eastAsia="Arial" w:hAnsi="Arial" w:cs="Arial"/>
          <w:sz w:val="28"/>
          <w:szCs w:val="28"/>
        </w:rPr>
        <w:t>;</w:t>
      </w:r>
    </w:p>
    <w:p w14:paraId="5BEDD50B" w14:textId="77777777" w:rsidR="00411389" w:rsidRPr="00C76F65" w:rsidRDefault="00C32A83" w:rsidP="00C76F65">
      <w:pPr>
        <w:pStyle w:val="normal1"/>
        <w:numPr>
          <w:ilvl w:val="0"/>
          <w:numId w:val="3"/>
        </w:numPr>
        <w:tabs>
          <w:tab w:val="left" w:pos="567"/>
        </w:tabs>
        <w:spacing w:after="120" w:line="240" w:lineRule="auto"/>
        <w:ind w:left="0" w:firstLine="0"/>
        <w:jc w:val="both"/>
        <w:rPr>
          <w:rFonts w:ascii="Arial" w:eastAsia="Arial" w:hAnsi="Arial" w:cs="Arial"/>
          <w:sz w:val="28"/>
          <w:szCs w:val="28"/>
        </w:rPr>
      </w:pPr>
      <w:proofErr w:type="spellStart"/>
      <w:r w:rsidRPr="00C76F65">
        <w:rPr>
          <w:rFonts w:ascii="Arial" w:eastAsia="Arial" w:hAnsi="Arial" w:cs="Arial"/>
          <w:sz w:val="28"/>
          <w:szCs w:val="28"/>
        </w:rPr>
        <w:t>Resultado</w:t>
      </w:r>
      <w:proofErr w:type="spellEnd"/>
      <w:r w:rsidRPr="00C76F65">
        <w:rPr>
          <w:rFonts w:ascii="Arial" w:eastAsia="Arial" w:hAnsi="Arial" w:cs="Arial"/>
          <w:sz w:val="28"/>
          <w:szCs w:val="28"/>
        </w:rPr>
        <w:t xml:space="preserve"> Final.</w:t>
      </w:r>
    </w:p>
    <w:p w14:paraId="4E12FDDF"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4.2 Cada etapa do processo seletivo será descrita detalhadamente nos itens a seguir.</w:t>
      </w:r>
    </w:p>
    <w:p w14:paraId="49A22156"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4.3 As etapas seguem o cronograma descrito no Anexo II.</w:t>
      </w:r>
    </w:p>
    <w:p w14:paraId="6BE5CB76"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69BB6B4C" w14:textId="77777777" w:rsidR="00411389" w:rsidRPr="00C76F65" w:rsidRDefault="00C32A83" w:rsidP="00C76F65">
      <w:pPr>
        <w:pStyle w:val="normal1"/>
        <w:numPr>
          <w:ilvl w:val="0"/>
          <w:numId w:val="2"/>
        </w:numPr>
        <w:tabs>
          <w:tab w:val="left" w:pos="567"/>
        </w:tabs>
        <w:spacing w:after="120" w:line="240" w:lineRule="auto"/>
        <w:ind w:left="0" w:firstLine="0"/>
        <w:jc w:val="both"/>
        <w:rPr>
          <w:rFonts w:ascii="Arial" w:eastAsia="Arial" w:hAnsi="Arial" w:cs="Arial"/>
          <w:sz w:val="28"/>
          <w:szCs w:val="28"/>
        </w:rPr>
      </w:pPr>
      <w:r w:rsidRPr="00C76F65">
        <w:rPr>
          <w:rFonts w:ascii="Arial" w:eastAsia="Arial" w:hAnsi="Arial" w:cs="Arial"/>
          <w:sz w:val="28"/>
          <w:szCs w:val="28"/>
        </w:rPr>
        <w:t>DA INSCRIÇÃO</w:t>
      </w:r>
    </w:p>
    <w:p w14:paraId="56101F25" w14:textId="56E8023B"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5.1 A inscrição deverá ser feita por meio do preenchimento de formulário eletrônico, disponível na página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w:t>
      </w:r>
      <w:r w:rsidR="0039787B" w:rsidRPr="00C76F65">
        <w:rPr>
          <w:rFonts w:ascii="Arial" w:eastAsia="Arial" w:hAnsi="Arial" w:cs="Arial"/>
          <w:sz w:val="28"/>
          <w:szCs w:val="28"/>
          <w:lang w:val="pt-BR"/>
        </w:rPr>
        <w:t>https://encurtador.com.br/ugpS</w:t>
      </w:r>
      <w:r w:rsidRPr="00C76F65">
        <w:rPr>
          <w:rFonts w:ascii="Arial" w:eastAsia="Arial" w:hAnsi="Arial" w:cs="Arial"/>
          <w:sz w:val="28"/>
          <w:szCs w:val="28"/>
          <w:lang w:val="pt-BR"/>
        </w:rPr>
        <w:t>, com envio de documentação comprobatória das informações prestadas.</w:t>
      </w:r>
    </w:p>
    <w:p w14:paraId="4387B4CB"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5.2 A pessoa estudante deverá ter ciência do conteúdo do presente Edital antes do preenchimento do formulário eletrônico.</w:t>
      </w:r>
    </w:p>
    <w:p w14:paraId="482FAE3B"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5.3 Será aceita apenas uma solicitação de inscrição por estudante, sendo considerada a última solicitação enviada.</w:t>
      </w:r>
    </w:p>
    <w:p w14:paraId="683BE925"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5.4 A pessoa estudante é responsável pelas informações declaradas no preenchimento do formulário eletrônico e documentação enviada que subsidiarão a inscrição, não cabendo questionamentos </w:t>
      </w:r>
      <w:r w:rsidRPr="00C76F65">
        <w:rPr>
          <w:rFonts w:ascii="Arial" w:eastAsia="Arial" w:hAnsi="Arial" w:cs="Arial"/>
          <w:sz w:val="28"/>
          <w:szCs w:val="28"/>
          <w:lang w:val="pt-BR"/>
        </w:rPr>
        <w:lastRenderedPageBreak/>
        <w:t>posteriores acerca das informações declaradas pela própria pessoa no formulário eletrônico.</w:t>
      </w:r>
    </w:p>
    <w:p w14:paraId="5D6C16DE"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5.5 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não se responsabiliza por quaisquer problemas técnicos não relacionados à disponibilidade do formulário ou sítio eletrônico hospedados nos servidores da UFABC, bem como dados incompletos e, ou inconsistentes fornecidos pelas pessoas estudantes durante a inscrição.</w:t>
      </w:r>
    </w:p>
    <w:p w14:paraId="16B6281B" w14:textId="4EEE9A1D"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5.6 Cada pessoa estudante deverá acompanhar as informações referentes ao processo seletivo, que serão publicadas exclusivamente na página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w:t>
      </w:r>
      <w:r w:rsidR="00492D80" w:rsidRPr="00C76F65">
        <w:rPr>
          <w:rFonts w:ascii="Arial" w:eastAsia="Arial" w:hAnsi="Arial" w:cs="Arial"/>
          <w:sz w:val="28"/>
          <w:szCs w:val="28"/>
          <w:lang w:val="pt-BR"/>
        </w:rPr>
        <w:t>https://ufabc.net.br/editalmonitoria2026</w:t>
      </w:r>
      <w:r w:rsidRPr="00C76F65">
        <w:rPr>
          <w:rFonts w:ascii="Arial" w:eastAsia="Arial" w:hAnsi="Arial" w:cs="Arial"/>
          <w:sz w:val="28"/>
          <w:szCs w:val="28"/>
          <w:lang w:val="pt-BR"/>
        </w:rPr>
        <w:t>.</w:t>
      </w:r>
    </w:p>
    <w:p w14:paraId="652D4509" w14:textId="77777777" w:rsidR="00411389" w:rsidRPr="00C76F65" w:rsidRDefault="00411389" w:rsidP="00C76F65">
      <w:pPr>
        <w:pStyle w:val="normal1"/>
        <w:spacing w:after="120" w:line="240" w:lineRule="auto"/>
        <w:jc w:val="both"/>
        <w:rPr>
          <w:rFonts w:ascii="Arial" w:eastAsia="Arial" w:hAnsi="Arial" w:cs="Arial"/>
          <w:sz w:val="28"/>
          <w:szCs w:val="28"/>
          <w:highlight w:val="yellow"/>
          <w:lang w:val="pt-BR"/>
        </w:rPr>
      </w:pPr>
    </w:p>
    <w:p w14:paraId="14BE5113" w14:textId="77777777" w:rsidR="00411389" w:rsidRPr="00C76F65" w:rsidRDefault="00C32A83" w:rsidP="00C76F65">
      <w:pPr>
        <w:pStyle w:val="normal1"/>
        <w:tabs>
          <w:tab w:val="left" w:pos="284"/>
        </w:tabs>
        <w:spacing w:after="120" w:line="240" w:lineRule="auto"/>
        <w:jc w:val="both"/>
        <w:rPr>
          <w:rFonts w:ascii="Arial" w:eastAsia="Arial" w:hAnsi="Arial" w:cs="Arial"/>
          <w:color w:val="000000"/>
          <w:sz w:val="28"/>
          <w:szCs w:val="28"/>
          <w:lang w:val="pt-BR"/>
        </w:rPr>
      </w:pPr>
      <w:r w:rsidRPr="00C76F65">
        <w:rPr>
          <w:rFonts w:ascii="Arial" w:eastAsia="Arial" w:hAnsi="Arial" w:cs="Arial"/>
          <w:sz w:val="28"/>
          <w:szCs w:val="28"/>
          <w:lang w:val="pt-BR"/>
        </w:rPr>
        <w:t xml:space="preserve">6. </w:t>
      </w:r>
      <w:r w:rsidRPr="00C76F65">
        <w:rPr>
          <w:rFonts w:ascii="Arial" w:eastAsia="Arial" w:hAnsi="Arial" w:cs="Arial"/>
          <w:color w:val="000000"/>
          <w:sz w:val="28"/>
          <w:szCs w:val="28"/>
          <w:lang w:val="pt-BR"/>
        </w:rPr>
        <w:t>DA VERIFICAÇÃO DO PERFIL</w:t>
      </w:r>
    </w:p>
    <w:p w14:paraId="64390178"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79FA41F1"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6.1 A análise de renda familiar mensal bruta per capita da pessoa estudante será realizada em conformidade com os demais programas de auxílios socioeconômicos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10C0A33B"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6.2 Estão dispensadas da etapa de comprovação de renda as pessoas estudantes de graduação:</w:t>
      </w:r>
    </w:p>
    <w:p w14:paraId="4942B878"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a) Que já são atendidas no âmbito dos Programas de Auxílios Socioeconômicos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e que, portanto, já foram submetidas à avaliação socioeconômica;</w:t>
      </w:r>
    </w:p>
    <w:p w14:paraId="1FABA99D"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b) Ingressantes nos últimos 24 meses, nos Bacharelados e Licenciaturas Interdisciplinares, com renda familiar bruta per capita igual ou inferior a um salário mínimo, nas modalidades de concorrência LB-EP, LB-PCD, LB-PPI, LB-Q e V3, conforme as legendas disponíveis na tabela geral de vagas do Edital de Ingresso;</w:t>
      </w:r>
    </w:p>
    <w:p w14:paraId="1796B398"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c) Inscritas no Cadastro Único para Programas Sociais do Governo Federal, cuja condição poderá ser comprovada mediante a emissão de comprovante da inscrição (</w:t>
      </w:r>
      <w:hyperlink r:id="rId5">
        <w:r w:rsidRPr="00C76F65">
          <w:rPr>
            <w:rFonts w:ascii="Arial" w:eastAsia="Arial" w:hAnsi="Arial" w:cs="Arial"/>
            <w:sz w:val="28"/>
            <w:szCs w:val="28"/>
            <w:u w:val="single"/>
            <w:lang w:val="pt-BR"/>
          </w:rPr>
          <w:t>https://www.gov.br/pt-br/servicos/emitir-comprovante-do-cadastrounico</w:t>
        </w:r>
      </w:hyperlink>
      <w:r w:rsidRPr="00C76F65">
        <w:rPr>
          <w:rFonts w:ascii="Arial" w:eastAsia="Arial" w:hAnsi="Arial" w:cs="Arial"/>
          <w:sz w:val="28"/>
          <w:szCs w:val="28"/>
          <w:lang w:val="pt-BR"/>
        </w:rPr>
        <w:t>), com data da última atualização cadastral não superior a 24 (vinte e quatro) meses da data de publicação deste Edital;</w:t>
      </w:r>
    </w:p>
    <w:p w14:paraId="0B74939B"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Parágrafo único - As orientações para cadastro e atualização das informações do Cadastro Único para Programas Sociais do Governo Federal estão disponíveis no site: </w:t>
      </w:r>
      <w:hyperlink r:id="rId6">
        <w:r w:rsidRPr="00C76F65">
          <w:rPr>
            <w:rFonts w:ascii="Arial" w:eastAsia="Arial" w:hAnsi="Arial" w:cs="Arial"/>
            <w:sz w:val="28"/>
            <w:szCs w:val="28"/>
            <w:u w:val="single"/>
            <w:lang w:val="pt-BR"/>
          </w:rPr>
          <w:t>https://www.gov.br/pt-br/servicos/inscrever-se-no-cadastro-unico-paraprogramas-sociais-do-governo-federal</w:t>
        </w:r>
      </w:hyperlink>
      <w:r w:rsidRPr="00C76F65">
        <w:rPr>
          <w:rFonts w:ascii="Arial" w:eastAsia="Arial" w:hAnsi="Arial" w:cs="Arial"/>
          <w:sz w:val="28"/>
          <w:szCs w:val="28"/>
          <w:lang w:val="pt-BR"/>
        </w:rPr>
        <w:t>.</w:t>
      </w:r>
    </w:p>
    <w:p w14:paraId="124F5C6E"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lastRenderedPageBreak/>
        <w:t>6.3 As pessoas dispensadas da etapa de comprovação de renda terão prioridade na convocação para entrevista.</w:t>
      </w:r>
    </w:p>
    <w:p w14:paraId="0999A781"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6.4 Caso a pessoa estudante de graduação se encontre em situação de vulnerabilidade socioeconômica, com renda familiar per capita de até um salário mínimo nacional vigente, e não se enquadre em nenhuma das condições para dispensa da etapa de comprovação, poderá ser encaminhada para análise de renda per capita junto à </w:t>
      </w:r>
      <w:proofErr w:type="spellStart"/>
      <w:r w:rsidRPr="00C76F65">
        <w:rPr>
          <w:rFonts w:ascii="Arial" w:eastAsia="Arial" w:hAnsi="Arial" w:cs="Arial"/>
          <w:sz w:val="28"/>
          <w:szCs w:val="28"/>
          <w:lang w:val="pt-BR"/>
        </w:rPr>
        <w:t>Pró-Reitoria</w:t>
      </w:r>
      <w:proofErr w:type="spellEnd"/>
      <w:r w:rsidRPr="00C76F65">
        <w:rPr>
          <w:rFonts w:ascii="Arial" w:eastAsia="Arial" w:hAnsi="Arial" w:cs="Arial"/>
          <w:sz w:val="28"/>
          <w:szCs w:val="28"/>
          <w:lang w:val="pt-BR"/>
        </w:rPr>
        <w:t xml:space="preserve"> de Assuntos Comunitários e Políticas Afirmativas.</w:t>
      </w:r>
    </w:p>
    <w:p w14:paraId="66BBB489"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6.5 As pessoas que ingressaram na UFABC por meio de cotas análogas aos perfis de vaga deste edital (PPI, PCD e Trans) estão dispensadas de avaliação por bancas.</w:t>
      </w:r>
    </w:p>
    <w:p w14:paraId="4A09E035"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6.6 Para todas as pessoas inscritas, poderão ocorrer solicitações de atualização de dados, informações e documentos complementares que comprovem sua condição, a critério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77EB356E" w14:textId="77777777" w:rsidR="00411389" w:rsidRPr="00C76F65" w:rsidRDefault="00411389" w:rsidP="00C76F65">
      <w:pPr>
        <w:pStyle w:val="normal1"/>
        <w:tabs>
          <w:tab w:val="left" w:pos="284"/>
        </w:tabs>
        <w:spacing w:after="120" w:line="240" w:lineRule="auto"/>
        <w:jc w:val="both"/>
        <w:rPr>
          <w:rFonts w:ascii="Arial" w:eastAsia="Arial" w:hAnsi="Arial" w:cs="Arial"/>
          <w:sz w:val="28"/>
          <w:szCs w:val="28"/>
          <w:lang w:val="pt-BR"/>
        </w:rPr>
      </w:pPr>
    </w:p>
    <w:p w14:paraId="156DB78C" w14:textId="13664A96" w:rsidR="00411389" w:rsidRPr="00C76F65" w:rsidRDefault="00C32A83" w:rsidP="00C76F65">
      <w:pPr>
        <w:pStyle w:val="normal1"/>
        <w:tabs>
          <w:tab w:val="left" w:pos="28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7</w:t>
      </w:r>
      <w:r w:rsidR="00C375E8" w:rsidRPr="00C76F65">
        <w:rPr>
          <w:rFonts w:ascii="Arial" w:eastAsia="Arial" w:hAnsi="Arial" w:cs="Arial"/>
          <w:sz w:val="28"/>
          <w:szCs w:val="28"/>
          <w:lang w:val="pt-BR"/>
        </w:rPr>
        <w:t>.</w:t>
      </w:r>
      <w:r w:rsidRPr="00C76F65">
        <w:rPr>
          <w:rFonts w:ascii="Arial" w:eastAsia="Arial" w:hAnsi="Arial" w:cs="Arial"/>
          <w:sz w:val="28"/>
          <w:szCs w:val="28"/>
          <w:lang w:val="pt-BR"/>
        </w:rPr>
        <w:t xml:space="preserve"> DA HOMOLOGAÇÃO DAS INSCRIÇÕES</w:t>
      </w:r>
    </w:p>
    <w:p w14:paraId="2D272FA1" w14:textId="77777777" w:rsidR="00411389" w:rsidRPr="00C76F65" w:rsidRDefault="00411389" w:rsidP="00C76F65">
      <w:pPr>
        <w:pStyle w:val="normal1"/>
        <w:tabs>
          <w:tab w:val="left" w:pos="284"/>
        </w:tabs>
        <w:spacing w:after="120" w:line="240" w:lineRule="auto"/>
        <w:jc w:val="both"/>
        <w:rPr>
          <w:rFonts w:ascii="Arial" w:eastAsia="Arial" w:hAnsi="Arial" w:cs="Arial"/>
          <w:sz w:val="28"/>
          <w:szCs w:val="28"/>
          <w:lang w:val="pt-BR"/>
        </w:rPr>
      </w:pPr>
    </w:p>
    <w:p w14:paraId="535B0F0D" w14:textId="77777777" w:rsidR="00411389" w:rsidRPr="00C76F65" w:rsidRDefault="00C32A83" w:rsidP="00C76F65">
      <w:pPr>
        <w:pStyle w:val="normal1"/>
        <w:tabs>
          <w:tab w:val="left" w:pos="28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7.1 Serão homologadas as inscrições que atenderem aos critérios previstos nesse edital.</w:t>
      </w:r>
    </w:p>
    <w:p w14:paraId="675D3E36" w14:textId="77777777" w:rsidR="00411389" w:rsidRPr="00C76F65" w:rsidRDefault="00C32A83" w:rsidP="00C76F65">
      <w:pPr>
        <w:pStyle w:val="normal1"/>
        <w:tabs>
          <w:tab w:val="left" w:pos="28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7.2 Estudantes que não tiverem a inscrição homologada estarão excluídos do processo seletivo.</w:t>
      </w:r>
    </w:p>
    <w:p w14:paraId="7F288B4F" w14:textId="77777777" w:rsidR="00411389" w:rsidRPr="00C76F65" w:rsidRDefault="00C32A83" w:rsidP="00C76F65">
      <w:pPr>
        <w:pStyle w:val="normal1"/>
        <w:tabs>
          <w:tab w:val="left" w:pos="28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7.3 Não está prevista fase de recurso para a homologação das inscrições, considerando que correções e atualizações poderão ocorrer ao longo do processo seletivo.   </w:t>
      </w:r>
    </w:p>
    <w:p w14:paraId="517552E7" w14:textId="77777777" w:rsidR="00411389" w:rsidRPr="00C76F65" w:rsidRDefault="00411389" w:rsidP="00C76F65">
      <w:pPr>
        <w:pStyle w:val="normal1"/>
        <w:tabs>
          <w:tab w:val="left" w:pos="284"/>
        </w:tabs>
        <w:spacing w:after="120" w:line="240" w:lineRule="auto"/>
        <w:jc w:val="both"/>
        <w:rPr>
          <w:rFonts w:ascii="Arial" w:eastAsia="Arial" w:hAnsi="Arial" w:cs="Arial"/>
          <w:sz w:val="28"/>
          <w:szCs w:val="28"/>
          <w:lang w:val="pt-BR"/>
        </w:rPr>
      </w:pPr>
    </w:p>
    <w:p w14:paraId="1CFA55D7" w14:textId="7DCCEFEB" w:rsidR="00411389" w:rsidRPr="00C76F65" w:rsidRDefault="00C32A83" w:rsidP="00C76F65">
      <w:pPr>
        <w:pStyle w:val="normal1"/>
        <w:tabs>
          <w:tab w:val="left" w:pos="28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8</w:t>
      </w:r>
      <w:r w:rsidR="006D692F" w:rsidRPr="00C76F65">
        <w:rPr>
          <w:rFonts w:ascii="Arial" w:eastAsia="Arial" w:hAnsi="Arial" w:cs="Arial"/>
          <w:sz w:val="28"/>
          <w:szCs w:val="28"/>
          <w:lang w:val="pt-BR"/>
        </w:rPr>
        <w:t>.</w:t>
      </w:r>
      <w:r w:rsidRPr="00C76F65">
        <w:rPr>
          <w:rFonts w:ascii="Arial" w:eastAsia="Arial" w:hAnsi="Arial" w:cs="Arial"/>
          <w:sz w:val="28"/>
          <w:szCs w:val="28"/>
          <w:lang w:val="pt-BR"/>
        </w:rPr>
        <w:t xml:space="preserve"> DA SELEÇÃO</w:t>
      </w:r>
    </w:p>
    <w:p w14:paraId="4ABBDE7D" w14:textId="77777777" w:rsidR="00411389" w:rsidRPr="00C76F65" w:rsidRDefault="00411389" w:rsidP="00C76F65">
      <w:pPr>
        <w:pStyle w:val="normal1"/>
        <w:tabs>
          <w:tab w:val="left" w:pos="284"/>
        </w:tabs>
        <w:spacing w:after="120" w:line="240" w:lineRule="auto"/>
        <w:jc w:val="both"/>
        <w:rPr>
          <w:rFonts w:ascii="Arial" w:eastAsia="Arial" w:hAnsi="Arial" w:cs="Arial"/>
          <w:sz w:val="28"/>
          <w:szCs w:val="28"/>
          <w:lang w:val="pt-BR"/>
        </w:rPr>
      </w:pPr>
    </w:p>
    <w:p w14:paraId="245342E5" w14:textId="77777777" w:rsidR="00411389" w:rsidRPr="00C76F65" w:rsidRDefault="00C32A83" w:rsidP="00C76F65">
      <w:pPr>
        <w:pStyle w:val="normal1"/>
        <w:tabs>
          <w:tab w:val="left" w:pos="0"/>
          <w:tab w:val="left" w:pos="426"/>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8.1 As pessoas estudantes, cujas inscrições forem homologadas serão convocadas para uma entrevista com pessoas servidoras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w:t>
      </w:r>
    </w:p>
    <w:p w14:paraId="293A0ABB" w14:textId="77777777" w:rsidR="00411389" w:rsidRPr="00C76F65" w:rsidRDefault="00C32A83" w:rsidP="00C76F65">
      <w:pPr>
        <w:pStyle w:val="normal1"/>
        <w:tabs>
          <w:tab w:val="left" w:pos="0"/>
          <w:tab w:val="left" w:pos="426"/>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8.1.1 A entrevista deverá ser agendada, com 2 (dois) dias úteis de antecedência, pela equipe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por meio do endereço de e-mail informado no ato da inscrição, e poderá ocorrer na modalidade remota ou presencial, de acordo com critério da equipe de seleção. </w:t>
      </w:r>
    </w:p>
    <w:p w14:paraId="32BA82F9" w14:textId="77777777" w:rsidR="00411389" w:rsidRPr="00C76F65" w:rsidRDefault="00C32A83" w:rsidP="00C76F65">
      <w:pPr>
        <w:pStyle w:val="normal1"/>
        <w:tabs>
          <w:tab w:val="left" w:pos="0"/>
          <w:tab w:val="left" w:pos="426"/>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8.2 Nessa etapa serão avaliados perfil da pessoa estudante e aptidões para o desenvolvimento das atividades de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(capacidade de escuta; empatia; </w:t>
      </w:r>
      <w:r w:rsidRPr="00C76F65">
        <w:rPr>
          <w:rFonts w:ascii="Arial" w:eastAsia="Arial" w:hAnsi="Arial" w:cs="Arial"/>
          <w:sz w:val="28"/>
          <w:szCs w:val="28"/>
          <w:lang w:val="pt-BR"/>
        </w:rPr>
        <w:lastRenderedPageBreak/>
        <w:t>comunicação; disponibilidade de tempo; organização; assiduidade; responsabilidade).</w:t>
      </w:r>
    </w:p>
    <w:p w14:paraId="383F5888" w14:textId="77777777" w:rsidR="00411389" w:rsidRPr="00C76F65" w:rsidRDefault="00C32A83" w:rsidP="00C76F65">
      <w:pPr>
        <w:pStyle w:val="normal1"/>
        <w:tabs>
          <w:tab w:val="left" w:pos="0"/>
          <w:tab w:val="left" w:pos="426"/>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8.3 O atraso ou não comparecimento na entrevista agendada e, ou banca, implicará na desclassificação automática. </w:t>
      </w:r>
    </w:p>
    <w:p w14:paraId="71343D95"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7C2B77B5"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9. DO RESULTADO PARCIAL DO PROCESSO SELETIVO</w:t>
      </w:r>
    </w:p>
    <w:p w14:paraId="2A9C6140"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4C4BAFE3"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9.1 Cumpridas todas as etapas previstas neste Edital, 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publicará o Resultado Parcial do Processo Seletivo conforme cronograma descrito no Anexo II deste Edital.</w:t>
      </w:r>
    </w:p>
    <w:p w14:paraId="0EA776ED"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498A254F" w14:textId="77777777" w:rsidR="00411389" w:rsidRPr="00C76F65" w:rsidRDefault="00C32A83" w:rsidP="00C76F65">
      <w:pPr>
        <w:pStyle w:val="normal1"/>
        <w:tabs>
          <w:tab w:val="left" w:pos="567"/>
        </w:tabs>
        <w:spacing w:after="120" w:line="240" w:lineRule="auto"/>
        <w:jc w:val="both"/>
        <w:rPr>
          <w:rFonts w:ascii="Arial" w:hAnsi="Arial" w:cs="Arial"/>
          <w:sz w:val="28"/>
          <w:szCs w:val="28"/>
          <w:lang w:val="pt-BR"/>
        </w:rPr>
      </w:pPr>
      <w:r w:rsidRPr="00C76F65">
        <w:rPr>
          <w:rFonts w:ascii="Arial" w:eastAsia="Arial" w:hAnsi="Arial" w:cs="Arial"/>
          <w:sz w:val="28"/>
          <w:szCs w:val="28"/>
          <w:lang w:val="pt-BR"/>
        </w:rPr>
        <w:t>10. DOS RECURSOS</w:t>
      </w:r>
    </w:p>
    <w:p w14:paraId="53C61EEA"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729CE154" w14:textId="5E1A8BD8"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10.1 Está prevista a interposição de recurso quanto ao Resultado Parcial do presente Edital</w:t>
      </w:r>
      <w:r w:rsidR="005A6B9B" w:rsidRPr="00C76F65">
        <w:rPr>
          <w:rFonts w:ascii="Arial" w:eastAsia="Arial" w:hAnsi="Arial" w:cs="Arial"/>
          <w:sz w:val="28"/>
          <w:szCs w:val="28"/>
          <w:lang w:val="pt-BR"/>
        </w:rPr>
        <w:t>, conforme cronograma previsto no Anexo II</w:t>
      </w:r>
      <w:r w:rsidRPr="00C76F65">
        <w:rPr>
          <w:rFonts w:ascii="Arial" w:eastAsia="Arial" w:hAnsi="Arial" w:cs="Arial"/>
          <w:sz w:val="28"/>
          <w:szCs w:val="28"/>
          <w:lang w:val="pt-BR"/>
        </w:rPr>
        <w:t>.</w:t>
      </w:r>
    </w:p>
    <w:p w14:paraId="077D4A0E"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10.2 A pessoa candidata que interpuser o recurso deverá ser explícita, consistente e objetiva em seu pedido. </w:t>
      </w:r>
    </w:p>
    <w:p w14:paraId="6C8EBC59"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10.3 O recurso deverá ser apresentado em formulário próprio, a ser disponibilizado na página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3ADC8430"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10.4 Os recursos serão avaliados em primeira instância por pessoas servidoras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(que não compuseram equipe de seleção) e em segunda instância serão encaminhados para apreciação do Pró reitor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38C807F8"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6CE68976" w14:textId="77777777" w:rsidR="00411389" w:rsidRPr="00C76F65" w:rsidRDefault="00C32A83" w:rsidP="00C76F65">
      <w:pPr>
        <w:pStyle w:val="normal1"/>
        <w:tabs>
          <w:tab w:val="left" w:pos="567"/>
        </w:tabs>
        <w:spacing w:after="120" w:line="240" w:lineRule="auto"/>
        <w:jc w:val="both"/>
        <w:rPr>
          <w:rFonts w:ascii="Arial" w:hAnsi="Arial" w:cs="Arial"/>
          <w:sz w:val="28"/>
          <w:szCs w:val="28"/>
          <w:lang w:val="pt-BR"/>
        </w:rPr>
      </w:pPr>
      <w:r w:rsidRPr="00C76F65">
        <w:rPr>
          <w:rFonts w:ascii="Arial" w:eastAsia="Arial" w:hAnsi="Arial" w:cs="Arial"/>
          <w:sz w:val="28"/>
          <w:szCs w:val="28"/>
          <w:lang w:val="pt-BR"/>
        </w:rPr>
        <w:t>11. DO RESULTADO FINAL DO PROCESSO SELETIVO</w:t>
      </w:r>
    </w:p>
    <w:p w14:paraId="633461EF"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6B9E0795"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11.1 Após a análise dos recursos interpostos, o Resultado Final será divulgado conforme data prevista no cronograma.</w:t>
      </w:r>
    </w:p>
    <w:p w14:paraId="2895BF57"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11.2 Não serão aceitos pedidos de revisão do Resultado Final, exceto em casos de irregularidades legais e inobservância das normas pertinentes a esse Edital e demais normas e legislações vigentes.</w:t>
      </w:r>
    </w:p>
    <w:p w14:paraId="13DA28C7"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335B084D" w14:textId="77777777" w:rsidR="00411389" w:rsidRPr="00C76F65" w:rsidRDefault="00C32A83" w:rsidP="00C76F65">
      <w:pPr>
        <w:pStyle w:val="normal1"/>
        <w:tabs>
          <w:tab w:val="left" w:pos="567"/>
          <w:tab w:val="left" w:pos="1134"/>
        </w:tabs>
        <w:spacing w:after="120" w:line="240" w:lineRule="auto"/>
        <w:jc w:val="both"/>
        <w:rPr>
          <w:rFonts w:ascii="Arial" w:hAnsi="Arial" w:cs="Arial"/>
          <w:sz w:val="28"/>
          <w:szCs w:val="28"/>
          <w:lang w:val="pt-BR"/>
        </w:rPr>
      </w:pPr>
      <w:r w:rsidRPr="00C76F65">
        <w:rPr>
          <w:rFonts w:ascii="Arial" w:eastAsia="Arial" w:hAnsi="Arial" w:cs="Arial"/>
          <w:sz w:val="28"/>
          <w:szCs w:val="28"/>
          <w:lang w:val="pt-BR"/>
        </w:rPr>
        <w:t>12. DA CONVOCAÇÃO</w:t>
      </w:r>
    </w:p>
    <w:p w14:paraId="465A39AE"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0E639B89"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lastRenderedPageBreak/>
        <w:t xml:space="preserve">12.1 As pessoas aprovadas serão convocadas de acordo com a necessidade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bem como de disponibilidade orçamentária.</w:t>
      </w:r>
    </w:p>
    <w:p w14:paraId="1E5289A6"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12.2 A pessoa a ser convocada deverá apresentar sua disponibilidade de horário, conforme item 3.3 deste edital, estando sujeita a retornar ao seu lugar na lista de espera caso sua disponibilidade não esteja de acordo com a necessidade de horários apresentada pela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5F776597"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02814C38" w14:textId="77777777" w:rsidR="00411389" w:rsidRPr="00C76F65" w:rsidRDefault="00C32A83" w:rsidP="00C76F65">
      <w:pPr>
        <w:pStyle w:val="normal1"/>
        <w:tabs>
          <w:tab w:val="left" w:pos="567"/>
          <w:tab w:val="left" w:pos="1134"/>
        </w:tabs>
        <w:spacing w:after="120" w:line="240" w:lineRule="auto"/>
        <w:jc w:val="both"/>
        <w:rPr>
          <w:rFonts w:ascii="Arial" w:hAnsi="Arial" w:cs="Arial"/>
          <w:sz w:val="28"/>
          <w:szCs w:val="28"/>
          <w:lang w:val="pt-BR"/>
        </w:rPr>
      </w:pPr>
      <w:r w:rsidRPr="00C76F65">
        <w:rPr>
          <w:rFonts w:ascii="Arial" w:eastAsia="Arial" w:hAnsi="Arial" w:cs="Arial"/>
          <w:sz w:val="28"/>
          <w:szCs w:val="28"/>
          <w:lang w:val="pt-BR"/>
        </w:rPr>
        <w:t>13. DO TERMO DE OUTORGA E ACEITAÇÃO DO BENEFÍCIO</w:t>
      </w:r>
    </w:p>
    <w:p w14:paraId="3555A536"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31AFCA2F"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13.1 O recebimento do auxílio previsto neste Edital está condicionado à assinatura eletrônica do Termo de Outorga e Aceitação do Benefício, que deverá ser realizada por meio da mesa virtual do Sistema Integrado de Patrimônio, Administração e Contratos - SIPAC (</w:t>
      </w:r>
      <w:hyperlink r:id="rId7">
        <w:r w:rsidRPr="00C76F65">
          <w:rPr>
            <w:rFonts w:ascii="Arial" w:eastAsia="Arial" w:hAnsi="Arial" w:cs="Arial"/>
            <w:sz w:val="28"/>
            <w:szCs w:val="28"/>
            <w:u w:val="single"/>
            <w:lang w:val="pt-BR"/>
          </w:rPr>
          <w:t>https://sig.ufabc.edu.br/sipac/protocolo/mesa_virtual/lista.jsf</w:t>
        </w:r>
      </w:hyperlink>
      <w:r w:rsidRPr="00C76F65">
        <w:rPr>
          <w:rFonts w:ascii="Arial" w:eastAsia="Arial" w:hAnsi="Arial" w:cs="Arial"/>
          <w:sz w:val="28"/>
          <w:szCs w:val="28"/>
          <w:lang w:val="pt-BR"/>
        </w:rPr>
        <w:t>), de acordo com as orientações a serem divulgadas na ocasião de publicação do Resultado Final.</w:t>
      </w:r>
    </w:p>
    <w:p w14:paraId="3FEC3515"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13.2 A participação no programa de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está condicionada à assinatura do </w:t>
      </w:r>
      <w:r w:rsidRPr="00C76F65">
        <w:rPr>
          <w:rFonts w:ascii="Arial" w:eastAsia="Arial" w:hAnsi="Arial" w:cs="Arial"/>
          <w:i/>
          <w:iCs/>
          <w:sz w:val="28"/>
          <w:szCs w:val="28"/>
          <w:lang w:val="pt-BR"/>
        </w:rPr>
        <w:t>Termo de Outorga e Aceitação do Benefício</w:t>
      </w:r>
      <w:r w:rsidRPr="00C76F65">
        <w:rPr>
          <w:rFonts w:ascii="Arial" w:eastAsia="Arial" w:hAnsi="Arial" w:cs="Arial"/>
          <w:sz w:val="28"/>
          <w:szCs w:val="28"/>
          <w:lang w:val="pt-BR"/>
        </w:rPr>
        <w:t xml:space="preserve"> dentro do prazo estabelecido, assim, apenas após sua assinatura, a pessoa estudante será considerada vinculada ao programa.</w:t>
      </w:r>
    </w:p>
    <w:p w14:paraId="63BD2F75" w14:textId="77777777" w:rsidR="00411389" w:rsidRPr="00C76F65" w:rsidRDefault="00411389" w:rsidP="00C76F65">
      <w:pPr>
        <w:pStyle w:val="normal1"/>
        <w:tabs>
          <w:tab w:val="left" w:pos="567"/>
          <w:tab w:val="left" w:pos="1134"/>
        </w:tabs>
        <w:spacing w:after="120" w:line="240" w:lineRule="auto"/>
        <w:jc w:val="both"/>
        <w:rPr>
          <w:rFonts w:ascii="Arial" w:eastAsia="Arial" w:hAnsi="Arial" w:cs="Arial"/>
          <w:sz w:val="28"/>
          <w:szCs w:val="28"/>
          <w:lang w:val="pt-BR"/>
        </w:rPr>
      </w:pPr>
    </w:p>
    <w:p w14:paraId="6BD28A9F" w14:textId="77777777" w:rsidR="00411389" w:rsidRPr="00C76F65" w:rsidRDefault="00C32A83" w:rsidP="00C76F65">
      <w:pPr>
        <w:pStyle w:val="normal1"/>
        <w:tabs>
          <w:tab w:val="left" w:pos="567"/>
        </w:tabs>
        <w:spacing w:after="120" w:line="240" w:lineRule="auto"/>
        <w:jc w:val="both"/>
        <w:rPr>
          <w:rFonts w:ascii="Arial" w:hAnsi="Arial" w:cs="Arial"/>
          <w:sz w:val="28"/>
          <w:szCs w:val="28"/>
          <w:lang w:val="pt-BR"/>
        </w:rPr>
      </w:pPr>
      <w:r w:rsidRPr="00C76F65">
        <w:rPr>
          <w:rFonts w:ascii="Arial" w:eastAsia="Arial" w:hAnsi="Arial" w:cs="Arial"/>
          <w:sz w:val="28"/>
          <w:szCs w:val="28"/>
          <w:lang w:val="pt-BR"/>
        </w:rPr>
        <w:t>14. DAS DISPOSIÇÕES FINAIS</w:t>
      </w:r>
    </w:p>
    <w:p w14:paraId="071CDDEA"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797A2010"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lang w:val="pt-BR"/>
        </w:rPr>
        <w:t>14.1 A concessão da modalidade de Auxílio Monitoria Inclusiva</w:t>
      </w:r>
      <w:r w:rsidRPr="00C76F65">
        <w:rPr>
          <w:rFonts w:ascii="Arial" w:eastAsia="Arial" w:hAnsi="Arial" w:cs="Arial"/>
          <w:color w:val="000000"/>
          <w:sz w:val="28"/>
          <w:szCs w:val="28"/>
          <w:lang w:val="pt-BR"/>
        </w:rPr>
        <w:t xml:space="preserve"> e de Ação Afirmativa</w:t>
      </w:r>
      <w:r w:rsidRPr="00C76F65">
        <w:rPr>
          <w:rFonts w:ascii="Arial" w:eastAsia="Arial" w:hAnsi="Arial" w:cs="Arial"/>
          <w:sz w:val="28"/>
          <w:szCs w:val="28"/>
          <w:lang w:val="pt-BR"/>
        </w:rPr>
        <w:t xml:space="preserve"> dos Programas de Apoio ao Estudante de Graduação, está sujeita à</w:t>
      </w:r>
      <w:r w:rsidRPr="00C76F65">
        <w:rPr>
          <w:rFonts w:ascii="Arial" w:eastAsia="Arial" w:hAnsi="Arial" w:cs="Arial"/>
          <w:sz w:val="28"/>
          <w:szCs w:val="28"/>
          <w:highlight w:val="white"/>
          <w:lang w:val="pt-BR"/>
        </w:rPr>
        <w:t xml:space="preserve"> disponibilidade de recursos orçamentários da UFABC.</w:t>
      </w:r>
    </w:p>
    <w:p w14:paraId="5D2CFFA5" w14:textId="2F1CED6D"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t xml:space="preserve">14.1.1 Fica facultado </w:t>
      </w:r>
      <w:r w:rsidR="00A94897" w:rsidRPr="00C76F65">
        <w:rPr>
          <w:rFonts w:ascii="Arial" w:eastAsia="Arial" w:hAnsi="Arial" w:cs="Arial"/>
          <w:sz w:val="28"/>
          <w:szCs w:val="28"/>
          <w:highlight w:val="white"/>
          <w:lang w:val="pt-BR"/>
        </w:rPr>
        <w:t>a</w:t>
      </w:r>
      <w:r w:rsidRPr="00C76F65">
        <w:rPr>
          <w:rFonts w:ascii="Arial" w:eastAsia="Arial" w:hAnsi="Arial" w:cs="Arial"/>
          <w:sz w:val="28"/>
          <w:szCs w:val="28"/>
          <w:highlight w:val="white"/>
          <w:lang w:val="pt-BR"/>
        </w:rPr>
        <w:t xml:space="preserve"> UFABC o direito de suspender o pagamento dos auxílios em caso de indisponibilidade ou insuficiência orçamentária. </w:t>
      </w:r>
    </w:p>
    <w:p w14:paraId="22584445"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t>14.2 A inscrição da pessoa estudante neste processo seletivo implica no reconhecimento e na aceitação de todas as condições previstas no presente Edital.</w:t>
      </w:r>
    </w:p>
    <w:p w14:paraId="2F3FD10D"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t xml:space="preserve">14.3 Os casos omissos no presente Edital serão avaliados inicialmente pela </w:t>
      </w:r>
      <w:proofErr w:type="spellStart"/>
      <w:r w:rsidRPr="00C76F65">
        <w:rPr>
          <w:rFonts w:ascii="Arial" w:eastAsia="Arial" w:hAnsi="Arial" w:cs="Arial"/>
          <w:sz w:val="28"/>
          <w:szCs w:val="28"/>
          <w:highlight w:val="white"/>
          <w:lang w:val="pt-BR"/>
        </w:rPr>
        <w:t>ProAP</w:t>
      </w:r>
      <w:proofErr w:type="spellEnd"/>
      <w:r w:rsidRPr="00C76F65">
        <w:rPr>
          <w:rFonts w:ascii="Arial" w:eastAsia="Arial" w:hAnsi="Arial" w:cs="Arial"/>
          <w:sz w:val="28"/>
          <w:szCs w:val="28"/>
          <w:highlight w:val="white"/>
          <w:lang w:val="pt-BR"/>
        </w:rPr>
        <w:t xml:space="preserve">, podendo ser levados, extraordinariamente, à apreciação da Comissão de Políticas Afirmativas – </w:t>
      </w:r>
      <w:proofErr w:type="spellStart"/>
      <w:r w:rsidRPr="00C76F65">
        <w:rPr>
          <w:rFonts w:ascii="Arial" w:eastAsia="Arial" w:hAnsi="Arial" w:cs="Arial"/>
          <w:sz w:val="28"/>
          <w:szCs w:val="28"/>
          <w:highlight w:val="white"/>
          <w:lang w:val="pt-BR"/>
        </w:rPr>
        <w:t>CPAf</w:t>
      </w:r>
      <w:proofErr w:type="spellEnd"/>
      <w:r w:rsidRPr="00C76F65">
        <w:rPr>
          <w:rFonts w:ascii="Arial" w:eastAsia="Arial" w:hAnsi="Arial" w:cs="Arial"/>
          <w:sz w:val="28"/>
          <w:szCs w:val="28"/>
          <w:highlight w:val="white"/>
          <w:lang w:val="pt-BR"/>
        </w:rPr>
        <w:t>.</w:t>
      </w:r>
    </w:p>
    <w:p w14:paraId="3E43AC3A" w14:textId="1639AA6A"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lastRenderedPageBreak/>
        <w:t xml:space="preserve">14.4 </w:t>
      </w:r>
      <w:r w:rsidR="00A94897" w:rsidRPr="00C76F65">
        <w:rPr>
          <w:rFonts w:ascii="Arial" w:eastAsia="Arial" w:hAnsi="Arial" w:cs="Arial"/>
          <w:sz w:val="28"/>
          <w:szCs w:val="28"/>
          <w:highlight w:val="white"/>
          <w:lang w:val="pt-BR"/>
        </w:rPr>
        <w:t>O</w:t>
      </w:r>
      <w:r w:rsidRPr="00C76F65">
        <w:rPr>
          <w:rFonts w:ascii="Arial" w:eastAsia="Arial" w:hAnsi="Arial" w:cs="Arial"/>
          <w:sz w:val="28"/>
          <w:szCs w:val="28"/>
          <w:highlight w:val="white"/>
          <w:lang w:val="pt-BR"/>
        </w:rPr>
        <w:t xml:space="preserve"> </w:t>
      </w:r>
      <w:r w:rsidR="00A94897" w:rsidRPr="00C76F65">
        <w:rPr>
          <w:rFonts w:ascii="Arial" w:eastAsia="Arial" w:hAnsi="Arial" w:cs="Arial"/>
          <w:sz w:val="28"/>
          <w:szCs w:val="28"/>
          <w:highlight w:val="white"/>
          <w:lang w:val="pt-BR"/>
        </w:rPr>
        <w:t>p</w:t>
      </w:r>
      <w:r w:rsidRPr="00C76F65">
        <w:rPr>
          <w:rFonts w:ascii="Arial" w:eastAsia="Arial" w:hAnsi="Arial" w:cs="Arial"/>
          <w:sz w:val="28"/>
          <w:szCs w:val="28"/>
          <w:highlight w:val="white"/>
          <w:lang w:val="pt-BR"/>
        </w:rPr>
        <w:t>ró-</w:t>
      </w:r>
      <w:r w:rsidR="00A94897" w:rsidRPr="00C76F65">
        <w:rPr>
          <w:rFonts w:ascii="Arial" w:eastAsia="Arial" w:hAnsi="Arial" w:cs="Arial"/>
          <w:sz w:val="28"/>
          <w:szCs w:val="28"/>
          <w:highlight w:val="white"/>
          <w:lang w:val="pt-BR"/>
        </w:rPr>
        <w:t>r</w:t>
      </w:r>
      <w:r w:rsidRPr="00C76F65">
        <w:rPr>
          <w:rFonts w:ascii="Arial" w:eastAsia="Arial" w:hAnsi="Arial" w:cs="Arial"/>
          <w:sz w:val="28"/>
          <w:szCs w:val="28"/>
          <w:highlight w:val="white"/>
          <w:lang w:val="pt-BR"/>
        </w:rPr>
        <w:t xml:space="preserve">eitor de </w:t>
      </w:r>
      <w:r w:rsidR="00A94897" w:rsidRPr="00C76F65">
        <w:rPr>
          <w:rFonts w:ascii="Arial" w:eastAsia="Arial" w:hAnsi="Arial" w:cs="Arial"/>
          <w:sz w:val="28"/>
          <w:szCs w:val="28"/>
          <w:highlight w:val="white"/>
          <w:lang w:val="pt-BR"/>
        </w:rPr>
        <w:t>a</w:t>
      </w:r>
      <w:r w:rsidRPr="00C76F65">
        <w:rPr>
          <w:rFonts w:ascii="Arial" w:eastAsia="Arial" w:hAnsi="Arial" w:cs="Arial"/>
          <w:sz w:val="28"/>
          <w:szCs w:val="28"/>
          <w:highlight w:val="white"/>
          <w:lang w:val="pt-BR"/>
        </w:rPr>
        <w:t xml:space="preserve">ssuntos </w:t>
      </w:r>
      <w:r w:rsidR="00A94897" w:rsidRPr="00C76F65">
        <w:rPr>
          <w:rFonts w:ascii="Arial" w:eastAsia="Arial" w:hAnsi="Arial" w:cs="Arial"/>
          <w:sz w:val="28"/>
          <w:szCs w:val="28"/>
          <w:highlight w:val="white"/>
          <w:lang w:val="pt-BR"/>
        </w:rPr>
        <w:t>c</w:t>
      </w:r>
      <w:r w:rsidRPr="00C76F65">
        <w:rPr>
          <w:rFonts w:ascii="Arial" w:eastAsia="Arial" w:hAnsi="Arial" w:cs="Arial"/>
          <w:sz w:val="28"/>
          <w:szCs w:val="28"/>
          <w:highlight w:val="white"/>
          <w:lang w:val="pt-BR"/>
        </w:rPr>
        <w:t xml:space="preserve">omunitários e </w:t>
      </w:r>
      <w:r w:rsidR="00A94897" w:rsidRPr="00C76F65">
        <w:rPr>
          <w:rFonts w:ascii="Arial" w:eastAsia="Arial" w:hAnsi="Arial" w:cs="Arial"/>
          <w:sz w:val="28"/>
          <w:szCs w:val="28"/>
          <w:highlight w:val="white"/>
          <w:lang w:val="pt-BR"/>
        </w:rPr>
        <w:t>p</w:t>
      </w:r>
      <w:r w:rsidRPr="00C76F65">
        <w:rPr>
          <w:rFonts w:ascii="Arial" w:eastAsia="Arial" w:hAnsi="Arial" w:cs="Arial"/>
          <w:sz w:val="28"/>
          <w:szCs w:val="28"/>
          <w:highlight w:val="white"/>
          <w:lang w:val="pt-BR"/>
        </w:rPr>
        <w:t xml:space="preserve">olíticas </w:t>
      </w:r>
      <w:r w:rsidR="00A94897" w:rsidRPr="00C76F65">
        <w:rPr>
          <w:rFonts w:ascii="Arial" w:eastAsia="Arial" w:hAnsi="Arial" w:cs="Arial"/>
          <w:sz w:val="28"/>
          <w:szCs w:val="28"/>
          <w:highlight w:val="white"/>
          <w:lang w:val="pt-BR"/>
        </w:rPr>
        <w:t>a</w:t>
      </w:r>
      <w:r w:rsidRPr="00C76F65">
        <w:rPr>
          <w:rFonts w:ascii="Arial" w:eastAsia="Arial" w:hAnsi="Arial" w:cs="Arial"/>
          <w:sz w:val="28"/>
          <w:szCs w:val="28"/>
          <w:highlight w:val="white"/>
          <w:lang w:val="pt-BR"/>
        </w:rPr>
        <w:t>firmativas é a</w:t>
      </w:r>
      <w:r w:rsidR="00A94897" w:rsidRPr="00C76F65">
        <w:rPr>
          <w:rFonts w:ascii="Arial" w:eastAsia="Arial" w:hAnsi="Arial" w:cs="Arial"/>
          <w:sz w:val="28"/>
          <w:szCs w:val="28"/>
          <w:highlight w:val="white"/>
          <w:lang w:val="pt-BR"/>
        </w:rPr>
        <w:t xml:space="preserve"> pessoa</w:t>
      </w:r>
      <w:r w:rsidRPr="00C76F65">
        <w:rPr>
          <w:rFonts w:ascii="Arial" w:eastAsia="Arial" w:hAnsi="Arial" w:cs="Arial"/>
          <w:sz w:val="28"/>
          <w:szCs w:val="28"/>
          <w:highlight w:val="white"/>
          <w:lang w:val="pt-BR"/>
        </w:rPr>
        <w:t xml:space="preserve"> responsável pela coordenação geral desta ação.</w:t>
      </w:r>
    </w:p>
    <w:p w14:paraId="4532F201"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t>14.5 Este Edital poderá ser retificado, revogado, anulado ou prorrogado a qualquer tempo, no todo ou em parte, por motivo de interesse público, sem que isso implique direito de indenização de qualquer natureza.</w:t>
      </w:r>
    </w:p>
    <w:p w14:paraId="4E7AEE66"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highlight w:val="white"/>
          <w:lang w:val="pt-BR"/>
        </w:rPr>
      </w:pPr>
      <w:r w:rsidRPr="00C76F65">
        <w:rPr>
          <w:rFonts w:ascii="Arial" w:eastAsia="Arial" w:hAnsi="Arial" w:cs="Arial"/>
          <w:sz w:val="28"/>
          <w:szCs w:val="28"/>
          <w:highlight w:val="white"/>
          <w:lang w:val="pt-BR"/>
        </w:rPr>
        <w:t>14.6 Este Edital entrará em vigor na data de sua publicação no Boletim de Serviço da UFABC.</w:t>
      </w:r>
    </w:p>
    <w:p w14:paraId="5D189752" w14:textId="77777777" w:rsidR="00411389" w:rsidRPr="00C76F65" w:rsidRDefault="00411389" w:rsidP="00C76F65">
      <w:pPr>
        <w:pStyle w:val="normal1"/>
        <w:spacing w:after="120" w:line="240" w:lineRule="auto"/>
        <w:jc w:val="both"/>
        <w:rPr>
          <w:rFonts w:ascii="Arial" w:eastAsia="Arial" w:hAnsi="Arial" w:cs="Arial"/>
          <w:sz w:val="28"/>
          <w:szCs w:val="28"/>
          <w:lang w:val="pt-BR"/>
        </w:rPr>
      </w:pPr>
    </w:p>
    <w:p w14:paraId="1371FD95" w14:textId="279FF205" w:rsidR="00411389" w:rsidRPr="00C76F65" w:rsidRDefault="00C32A83" w:rsidP="00C76F65">
      <w:pPr>
        <w:pStyle w:val="normal1"/>
        <w:spacing w:after="0" w:line="240" w:lineRule="auto"/>
        <w:jc w:val="both"/>
        <w:rPr>
          <w:rFonts w:ascii="Arial" w:eastAsia="Arial" w:hAnsi="Arial" w:cs="Arial"/>
          <w:color w:val="000000"/>
          <w:sz w:val="28"/>
          <w:szCs w:val="28"/>
          <w:highlight w:val="white"/>
          <w:lang w:val="pt-BR"/>
        </w:rPr>
      </w:pPr>
      <w:r w:rsidRPr="00C76F65">
        <w:rPr>
          <w:rFonts w:ascii="Arial" w:eastAsia="Arial" w:hAnsi="Arial" w:cs="Arial"/>
          <w:color w:val="000000"/>
          <w:sz w:val="28"/>
          <w:szCs w:val="28"/>
          <w:highlight w:val="white"/>
          <w:lang w:val="pt-BR"/>
        </w:rPr>
        <w:t xml:space="preserve">Santo André, </w:t>
      </w:r>
      <w:r w:rsidR="00A94897" w:rsidRPr="00C76F65">
        <w:rPr>
          <w:rFonts w:ascii="Arial" w:eastAsia="Arial" w:hAnsi="Arial" w:cs="Arial"/>
          <w:color w:val="000000"/>
          <w:sz w:val="28"/>
          <w:szCs w:val="28"/>
          <w:highlight w:val="white"/>
          <w:lang w:val="pt-BR"/>
        </w:rPr>
        <w:t>25</w:t>
      </w:r>
      <w:r w:rsidRPr="00C76F65">
        <w:rPr>
          <w:rFonts w:ascii="Arial" w:eastAsia="Arial" w:hAnsi="Arial" w:cs="Arial"/>
          <w:color w:val="000000"/>
          <w:sz w:val="28"/>
          <w:szCs w:val="28"/>
          <w:highlight w:val="white"/>
          <w:lang w:val="pt-BR"/>
        </w:rPr>
        <w:t xml:space="preserve"> de </w:t>
      </w:r>
      <w:r w:rsidR="00A94897" w:rsidRPr="00C76F65">
        <w:rPr>
          <w:rFonts w:ascii="Arial" w:eastAsia="Arial" w:hAnsi="Arial" w:cs="Arial"/>
          <w:color w:val="000000"/>
          <w:sz w:val="28"/>
          <w:szCs w:val="28"/>
          <w:highlight w:val="white"/>
          <w:lang w:val="pt-BR"/>
        </w:rPr>
        <w:t>setembro</w:t>
      </w:r>
      <w:r w:rsidRPr="00C76F65">
        <w:rPr>
          <w:rFonts w:ascii="Arial" w:eastAsia="Arial" w:hAnsi="Arial" w:cs="Arial"/>
          <w:color w:val="000000"/>
          <w:sz w:val="28"/>
          <w:szCs w:val="28"/>
          <w:highlight w:val="white"/>
          <w:lang w:val="pt-BR"/>
        </w:rPr>
        <w:t xml:space="preserve"> de 2026.</w:t>
      </w:r>
    </w:p>
    <w:p w14:paraId="1719F9F9" w14:textId="77777777" w:rsidR="00411389" w:rsidRPr="00C76F65" w:rsidRDefault="00411389" w:rsidP="00C76F65">
      <w:pPr>
        <w:pStyle w:val="normal1"/>
        <w:spacing w:after="0" w:line="240" w:lineRule="auto"/>
        <w:jc w:val="both"/>
        <w:rPr>
          <w:rFonts w:ascii="Arial" w:eastAsia="Arial" w:hAnsi="Arial" w:cs="Arial"/>
          <w:color w:val="000000"/>
          <w:sz w:val="28"/>
          <w:szCs w:val="28"/>
          <w:highlight w:val="white"/>
          <w:lang w:val="pt-BR"/>
        </w:rPr>
      </w:pPr>
    </w:p>
    <w:p w14:paraId="5A978BD0" w14:textId="77777777" w:rsidR="00411389" w:rsidRPr="00C76F65" w:rsidRDefault="00411389" w:rsidP="00C76F65">
      <w:pPr>
        <w:pStyle w:val="normal1"/>
        <w:spacing w:after="0" w:line="240" w:lineRule="auto"/>
        <w:jc w:val="both"/>
        <w:rPr>
          <w:rFonts w:ascii="Arial" w:eastAsia="Arial" w:hAnsi="Arial" w:cs="Arial"/>
          <w:color w:val="000000"/>
          <w:sz w:val="28"/>
          <w:szCs w:val="28"/>
          <w:lang w:val="pt-BR"/>
        </w:rPr>
      </w:pPr>
    </w:p>
    <w:p w14:paraId="02DB99E9" w14:textId="77777777" w:rsidR="00411389" w:rsidRPr="00C76F65" w:rsidRDefault="00C32A83" w:rsidP="00C76F65">
      <w:pPr>
        <w:pStyle w:val="normal1"/>
        <w:spacing w:after="0" w:line="240" w:lineRule="auto"/>
        <w:jc w:val="both"/>
        <w:rPr>
          <w:rFonts w:ascii="Arial" w:eastAsia="Arial" w:hAnsi="Arial" w:cs="Arial"/>
          <w:color w:val="000000"/>
          <w:sz w:val="28"/>
          <w:szCs w:val="28"/>
          <w:highlight w:val="white"/>
          <w:lang w:val="pt-BR"/>
        </w:rPr>
      </w:pPr>
      <w:r w:rsidRPr="00C76F65">
        <w:rPr>
          <w:rFonts w:ascii="Arial" w:eastAsia="Arial" w:hAnsi="Arial" w:cs="Arial"/>
          <w:color w:val="000000"/>
          <w:sz w:val="28"/>
          <w:szCs w:val="28"/>
          <w:highlight w:val="white"/>
          <w:lang w:val="pt-BR"/>
        </w:rPr>
        <w:t xml:space="preserve">José </w:t>
      </w:r>
      <w:proofErr w:type="spellStart"/>
      <w:r w:rsidRPr="00C76F65">
        <w:rPr>
          <w:rFonts w:ascii="Arial" w:eastAsia="Arial" w:hAnsi="Arial" w:cs="Arial"/>
          <w:color w:val="000000"/>
          <w:sz w:val="28"/>
          <w:szCs w:val="28"/>
          <w:highlight w:val="white"/>
          <w:lang w:val="pt-BR"/>
        </w:rPr>
        <w:t>Blanes</w:t>
      </w:r>
      <w:proofErr w:type="spellEnd"/>
      <w:r w:rsidRPr="00C76F65">
        <w:rPr>
          <w:rFonts w:ascii="Arial" w:eastAsia="Arial" w:hAnsi="Arial" w:cs="Arial"/>
          <w:color w:val="000000"/>
          <w:sz w:val="28"/>
          <w:szCs w:val="28"/>
          <w:highlight w:val="white"/>
          <w:lang w:val="pt-BR"/>
        </w:rPr>
        <w:t xml:space="preserve"> Sala</w:t>
      </w:r>
    </w:p>
    <w:p w14:paraId="3DAC2FF9" w14:textId="77777777" w:rsidR="00411389" w:rsidRPr="00C76F65" w:rsidRDefault="00C32A83" w:rsidP="00C76F65">
      <w:pPr>
        <w:pStyle w:val="normal1"/>
        <w:spacing w:after="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highlight w:val="white"/>
          <w:lang w:val="pt-BR"/>
        </w:rPr>
        <w:t>Pró-Reitor de Assuntos Comunitários e Políticas Afirmativas</w:t>
      </w:r>
      <w:r w:rsidRPr="00C76F65">
        <w:rPr>
          <w:rFonts w:ascii="Arial" w:hAnsi="Arial" w:cs="Arial"/>
          <w:sz w:val="28"/>
          <w:szCs w:val="28"/>
          <w:lang w:val="pt-BR"/>
        </w:rPr>
        <w:br w:type="page"/>
      </w:r>
    </w:p>
    <w:p w14:paraId="11B9435F"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lastRenderedPageBreak/>
        <w:t>ANEXO I</w:t>
      </w:r>
    </w:p>
    <w:p w14:paraId="0B5A4AD0"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21F4C2FD"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DAS ATRIBUIÇÕES</w:t>
      </w:r>
    </w:p>
    <w:p w14:paraId="45E92AF1" w14:textId="77777777" w:rsidR="00411389" w:rsidRPr="00C76F65" w:rsidRDefault="00C32A83" w:rsidP="00C76F65">
      <w:pPr>
        <w:pStyle w:val="normal1"/>
        <w:tabs>
          <w:tab w:val="left" w:pos="567"/>
          <w:tab w:val="left" w:pos="1134"/>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São atribuições das pessoas Monitoras Inclusivas:</w:t>
      </w:r>
    </w:p>
    <w:p w14:paraId="1D2140E3" w14:textId="77777777" w:rsidR="00411389" w:rsidRPr="00C76F65" w:rsidRDefault="00C32A83" w:rsidP="00C76F65">
      <w:pPr>
        <w:pStyle w:val="normal1"/>
        <w:tabs>
          <w:tab w:val="left" w:pos="567"/>
          <w:tab w:val="left" w:pos="2268"/>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I - Participar de atividades formativas desenvolvidas ou indicadas pela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1FC2F612" w14:textId="77777777" w:rsidR="00411389" w:rsidRPr="00C76F65" w:rsidRDefault="00C32A83" w:rsidP="00C76F65">
      <w:pPr>
        <w:pStyle w:val="normal1"/>
        <w:tabs>
          <w:tab w:val="left" w:pos="567"/>
          <w:tab w:val="left" w:pos="2268"/>
        </w:tabs>
        <w:spacing w:after="120" w:line="240" w:lineRule="auto"/>
        <w:jc w:val="both"/>
        <w:rPr>
          <w:rFonts w:ascii="Arial" w:eastAsia="Arial" w:hAnsi="Arial" w:cs="Arial"/>
          <w:sz w:val="28"/>
          <w:szCs w:val="28"/>
        </w:rPr>
      </w:pPr>
      <w:r w:rsidRPr="00C76F65">
        <w:rPr>
          <w:rFonts w:ascii="Arial" w:eastAsia="Arial" w:hAnsi="Arial" w:cs="Arial"/>
          <w:sz w:val="28"/>
          <w:szCs w:val="28"/>
          <w:lang w:val="pt-BR"/>
        </w:rPr>
        <w:t xml:space="preserve">II - Desenvolver as atividades designadas pela equipe técnica da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de acordo com a especificidade de cada atendimento. </w:t>
      </w:r>
      <w:r w:rsidRPr="00C76F65">
        <w:rPr>
          <w:rFonts w:ascii="Arial" w:eastAsia="Arial" w:hAnsi="Arial" w:cs="Arial"/>
          <w:sz w:val="28"/>
          <w:szCs w:val="28"/>
        </w:rPr>
        <w:t xml:space="preserve">Tais </w:t>
      </w:r>
      <w:proofErr w:type="spellStart"/>
      <w:r w:rsidRPr="00C76F65">
        <w:rPr>
          <w:rFonts w:ascii="Arial" w:eastAsia="Arial" w:hAnsi="Arial" w:cs="Arial"/>
          <w:sz w:val="28"/>
          <w:szCs w:val="28"/>
        </w:rPr>
        <w:t>atividades</w:t>
      </w:r>
      <w:proofErr w:type="spellEnd"/>
      <w:r w:rsidRPr="00C76F65">
        <w:rPr>
          <w:rFonts w:ascii="Arial" w:eastAsia="Arial" w:hAnsi="Arial" w:cs="Arial"/>
          <w:sz w:val="28"/>
          <w:szCs w:val="28"/>
        </w:rPr>
        <w:t xml:space="preserve"> </w:t>
      </w:r>
      <w:proofErr w:type="spellStart"/>
      <w:r w:rsidRPr="00C76F65">
        <w:rPr>
          <w:rFonts w:ascii="Arial" w:eastAsia="Arial" w:hAnsi="Arial" w:cs="Arial"/>
          <w:sz w:val="28"/>
          <w:szCs w:val="28"/>
        </w:rPr>
        <w:t>podem</w:t>
      </w:r>
      <w:proofErr w:type="spellEnd"/>
      <w:r w:rsidRPr="00C76F65">
        <w:rPr>
          <w:rFonts w:ascii="Arial" w:eastAsia="Arial" w:hAnsi="Arial" w:cs="Arial"/>
          <w:sz w:val="28"/>
          <w:szCs w:val="28"/>
        </w:rPr>
        <w:t xml:space="preserve"> ser:</w:t>
      </w:r>
    </w:p>
    <w:p w14:paraId="1566CD75" w14:textId="77777777" w:rsidR="00411389" w:rsidRPr="00C76F65" w:rsidRDefault="00C32A83" w:rsidP="00C76F65">
      <w:pPr>
        <w:pStyle w:val="normal1"/>
        <w:numPr>
          <w:ilvl w:val="0"/>
          <w:numId w:val="8"/>
        </w:numPr>
        <w:tabs>
          <w:tab w:val="left" w:pos="567"/>
          <w:tab w:val="left" w:pos="2835"/>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Acompanhar as aulas presenciais ou remotas, de acordo com o calendário acadêmico;</w:t>
      </w:r>
    </w:p>
    <w:p w14:paraId="23E4CED5" w14:textId="77777777" w:rsidR="00411389" w:rsidRPr="00C76F65" w:rsidRDefault="00C32A83" w:rsidP="00C76F65">
      <w:pPr>
        <w:pStyle w:val="normal1"/>
        <w:numPr>
          <w:ilvl w:val="0"/>
          <w:numId w:val="8"/>
        </w:numPr>
        <w:tabs>
          <w:tab w:val="left" w:pos="567"/>
          <w:tab w:val="left" w:pos="2268"/>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Auxiliar na organização da agenda de atividades de estudo e avaliativas dos estudantes assistidos;</w:t>
      </w:r>
    </w:p>
    <w:p w14:paraId="1BDF863E" w14:textId="77777777" w:rsidR="00411389" w:rsidRPr="00C76F65" w:rsidRDefault="00C32A83" w:rsidP="00C76F65">
      <w:pPr>
        <w:pStyle w:val="normal1"/>
        <w:numPr>
          <w:ilvl w:val="0"/>
          <w:numId w:val="8"/>
        </w:numPr>
        <w:tabs>
          <w:tab w:val="left" w:pos="567"/>
          <w:tab w:val="left" w:pos="2268"/>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Atuar como ledor e transcritor nas atividades avaliativas;</w:t>
      </w:r>
    </w:p>
    <w:p w14:paraId="692DA93A" w14:textId="77777777" w:rsidR="00411389" w:rsidRPr="00C76F65" w:rsidRDefault="00C32A83" w:rsidP="00C76F65">
      <w:pPr>
        <w:pStyle w:val="normal1"/>
        <w:numPr>
          <w:ilvl w:val="0"/>
          <w:numId w:val="8"/>
        </w:numPr>
        <w:tabs>
          <w:tab w:val="left" w:pos="567"/>
          <w:tab w:val="left" w:pos="2268"/>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Acompanhar os estudantes assistidos em atividades avaliativas em ambientes reservados;</w:t>
      </w:r>
    </w:p>
    <w:p w14:paraId="17C1F276" w14:textId="77777777" w:rsidR="00411389" w:rsidRPr="00C76F65" w:rsidRDefault="00C32A83" w:rsidP="00C76F65">
      <w:pPr>
        <w:pStyle w:val="normal1"/>
        <w:numPr>
          <w:ilvl w:val="0"/>
          <w:numId w:val="8"/>
        </w:numPr>
        <w:tabs>
          <w:tab w:val="left" w:pos="567"/>
          <w:tab w:val="left" w:pos="2268"/>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Participar de reuniões e outras atividades formativas;</w:t>
      </w:r>
    </w:p>
    <w:p w14:paraId="067F4AEC" w14:textId="77777777" w:rsidR="00411389" w:rsidRPr="00C76F65" w:rsidRDefault="00C32A83" w:rsidP="00C76F65">
      <w:pPr>
        <w:pStyle w:val="normal1"/>
        <w:numPr>
          <w:ilvl w:val="0"/>
          <w:numId w:val="8"/>
        </w:numPr>
        <w:tabs>
          <w:tab w:val="left" w:pos="567"/>
          <w:tab w:val="left" w:pos="2835"/>
        </w:tabs>
        <w:spacing w:after="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Auxiliar em atividades referentes à adaptação de materiais; e</w:t>
      </w:r>
    </w:p>
    <w:p w14:paraId="5C6A0019" w14:textId="77777777" w:rsidR="00411389" w:rsidRPr="00C76F65" w:rsidRDefault="00C32A83" w:rsidP="00C76F65">
      <w:pPr>
        <w:pStyle w:val="normal1"/>
        <w:numPr>
          <w:ilvl w:val="0"/>
          <w:numId w:val="8"/>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Desenvolver atividades correlatas que poderão ser designadas às pessoas Monitoras Inclusivas, desde que tenham ligação direta com questões que envolvam acessibilidade ou necessidades educacionais específicas ou outros projetos classificados como de ação afirmativa (conforme previsto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N.º 208/2021).</w:t>
      </w:r>
    </w:p>
    <w:p w14:paraId="69929A0B" w14:textId="77777777" w:rsidR="00411389" w:rsidRPr="00C76F65" w:rsidRDefault="00C32A83" w:rsidP="00C76F65">
      <w:pPr>
        <w:pStyle w:val="normal1"/>
        <w:tabs>
          <w:tab w:val="left" w:pos="567"/>
          <w:tab w:val="left" w:pos="2268"/>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III - Apresentar relatórios das atividades de monitoria, sempre que solicitado, que contenham os seguintes itens:</w:t>
      </w:r>
    </w:p>
    <w:p w14:paraId="382C8578" w14:textId="77777777" w:rsidR="00411389" w:rsidRPr="00C76F65" w:rsidRDefault="00C32A83" w:rsidP="00C76F65">
      <w:pPr>
        <w:pStyle w:val="normal1"/>
        <w:numPr>
          <w:ilvl w:val="0"/>
          <w:numId w:val="5"/>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As atividades desenvolvidas pela monitoria (detalhadamente explicadas), considerando as horas por semana de trabalho previsto;</w:t>
      </w:r>
    </w:p>
    <w:p w14:paraId="1F090E88" w14:textId="77777777" w:rsidR="00411389" w:rsidRPr="00C76F65" w:rsidRDefault="00C32A83" w:rsidP="00C76F65">
      <w:pPr>
        <w:pStyle w:val="normal1"/>
        <w:numPr>
          <w:ilvl w:val="0"/>
          <w:numId w:val="5"/>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As dificuldades enfrentadas e os pontos positivos do trabalho desenvolvido;</w:t>
      </w:r>
    </w:p>
    <w:p w14:paraId="397F4B40" w14:textId="77777777" w:rsidR="00411389" w:rsidRPr="00C76F65" w:rsidRDefault="00C32A83" w:rsidP="00C76F65">
      <w:pPr>
        <w:pStyle w:val="normal1"/>
        <w:numPr>
          <w:ilvl w:val="0"/>
          <w:numId w:val="5"/>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Como se deram as relações entre estudante e docentes e entre estudante e monitor.</w:t>
      </w:r>
    </w:p>
    <w:p w14:paraId="6376B9E7" w14:textId="08F2B955" w:rsidR="00411389" w:rsidRPr="00C76F65" w:rsidRDefault="00975A1C" w:rsidP="00C76F65">
      <w:pPr>
        <w:pStyle w:val="normal1"/>
        <w:tabs>
          <w:tab w:val="left" w:pos="567"/>
          <w:tab w:val="left" w:pos="1701"/>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§1</w:t>
      </w:r>
      <w:r w:rsidR="00C32A83" w:rsidRPr="00C76F65">
        <w:rPr>
          <w:rFonts w:ascii="Arial" w:eastAsia="Arial" w:hAnsi="Arial" w:cs="Arial"/>
          <w:sz w:val="28"/>
          <w:szCs w:val="28"/>
          <w:lang w:val="pt-BR"/>
        </w:rPr>
        <w:t xml:space="preserve"> - A entrega do Relatório de Atividades deverá ser feita conforme solicitado pela equipe da </w:t>
      </w:r>
      <w:proofErr w:type="spellStart"/>
      <w:r w:rsidR="00C32A83" w:rsidRPr="00C76F65">
        <w:rPr>
          <w:rFonts w:ascii="Arial" w:eastAsia="Arial" w:hAnsi="Arial" w:cs="Arial"/>
          <w:sz w:val="28"/>
          <w:szCs w:val="28"/>
          <w:lang w:val="pt-BR"/>
        </w:rPr>
        <w:t>ProAP</w:t>
      </w:r>
      <w:proofErr w:type="spellEnd"/>
      <w:r w:rsidR="00C32A83" w:rsidRPr="00C76F65">
        <w:rPr>
          <w:rFonts w:ascii="Arial" w:eastAsia="Arial" w:hAnsi="Arial" w:cs="Arial"/>
          <w:sz w:val="28"/>
          <w:szCs w:val="28"/>
          <w:lang w:val="pt-BR"/>
        </w:rPr>
        <w:t>.</w:t>
      </w:r>
    </w:p>
    <w:p w14:paraId="5CC6C316" w14:textId="0945560D" w:rsidR="00411389" w:rsidRPr="00C76F65" w:rsidRDefault="00975A1C" w:rsidP="00C76F65">
      <w:pPr>
        <w:pStyle w:val="normal1"/>
        <w:tabs>
          <w:tab w:val="left" w:pos="567"/>
          <w:tab w:val="left" w:pos="1701"/>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§2</w:t>
      </w:r>
      <w:r w:rsidR="00C32A83" w:rsidRPr="00C76F65">
        <w:rPr>
          <w:rFonts w:ascii="Arial" w:eastAsia="Arial" w:hAnsi="Arial" w:cs="Arial"/>
          <w:sz w:val="28"/>
          <w:szCs w:val="28"/>
          <w:lang w:val="pt-BR"/>
        </w:rPr>
        <w:t xml:space="preserve"> - A não entrega do Relatório de Atividades inviabiliza o processo de pagamento do auxílio, que somente será realizado após a regularização da situação.</w:t>
      </w:r>
    </w:p>
    <w:p w14:paraId="5036F99C" w14:textId="70E67872" w:rsidR="00411389" w:rsidRPr="00C76F65" w:rsidRDefault="00975A1C"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lastRenderedPageBreak/>
        <w:t>§3</w:t>
      </w:r>
      <w:r w:rsidR="00C32A83" w:rsidRPr="00C76F65">
        <w:rPr>
          <w:rFonts w:ascii="Arial" w:eastAsia="Arial" w:hAnsi="Arial" w:cs="Arial"/>
          <w:sz w:val="28"/>
          <w:szCs w:val="28"/>
          <w:lang w:val="pt-BR"/>
        </w:rPr>
        <w:t xml:space="preserve"> - A regularização deverá ser feita em até 05 (cinco) dias corridos após o encerramento do período regular de entrega do relatório de atividades. </w:t>
      </w:r>
    </w:p>
    <w:p w14:paraId="6812AE9C" w14:textId="37D27655" w:rsidR="00411389" w:rsidRPr="00C76F65" w:rsidRDefault="00975A1C"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§4</w:t>
      </w:r>
      <w:r w:rsidR="00C32A83" w:rsidRPr="00C76F65">
        <w:rPr>
          <w:rFonts w:ascii="Arial" w:eastAsia="Arial" w:hAnsi="Arial" w:cs="Arial"/>
          <w:sz w:val="28"/>
          <w:szCs w:val="28"/>
          <w:lang w:val="pt-BR"/>
        </w:rPr>
        <w:t xml:space="preserve"> - O não atendimento poderá implicar no cancelamento do auxílio.</w:t>
      </w:r>
    </w:p>
    <w:p w14:paraId="2FC187D1" w14:textId="77777777" w:rsidR="00411389" w:rsidRPr="00C76F65" w:rsidRDefault="00C32A83" w:rsidP="00C76F65">
      <w:pPr>
        <w:pStyle w:val="normal1"/>
        <w:tabs>
          <w:tab w:val="left" w:pos="567"/>
          <w:tab w:val="left" w:pos="2268"/>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VIII - Apresentar, ao término da vigência do Termo de Outorga e Aceitação do Benefício, ou ao solicitar o seu desligamento, o Relatório Final das Atividades, que servirá como um instrumento de avaliação e será disponibilizado pela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abordando as seguintes questões:</w:t>
      </w:r>
    </w:p>
    <w:p w14:paraId="2E841B0B" w14:textId="77777777" w:rsidR="00411389" w:rsidRPr="00C76F65" w:rsidRDefault="00C32A83" w:rsidP="00C76F65">
      <w:pPr>
        <w:pStyle w:val="normal1"/>
        <w:numPr>
          <w:ilvl w:val="0"/>
          <w:numId w:val="6"/>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As principais atividades desenvolvidas durante sua participação na monitoria;</w:t>
      </w:r>
    </w:p>
    <w:p w14:paraId="1D0E3EBA" w14:textId="77777777" w:rsidR="00411389" w:rsidRPr="00C76F65" w:rsidRDefault="00C32A83" w:rsidP="00C76F65">
      <w:pPr>
        <w:pStyle w:val="normal1"/>
        <w:numPr>
          <w:ilvl w:val="0"/>
          <w:numId w:val="6"/>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As dificuldades enfrentadas e os pontos positivos do trabalho desenvolvido;</w:t>
      </w:r>
    </w:p>
    <w:p w14:paraId="46893538" w14:textId="77777777" w:rsidR="00411389" w:rsidRPr="00C76F65" w:rsidRDefault="00C32A83" w:rsidP="00C76F65">
      <w:pPr>
        <w:pStyle w:val="normal1"/>
        <w:numPr>
          <w:ilvl w:val="0"/>
          <w:numId w:val="6"/>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Descrição dos resultados obtidos durante a monitoria e a forma como afetou as pessoas estudantes nela envolvidas;</w:t>
      </w:r>
    </w:p>
    <w:p w14:paraId="18CB8268" w14:textId="77777777" w:rsidR="00411389" w:rsidRPr="00C76F65" w:rsidRDefault="00C32A83" w:rsidP="00C76F65">
      <w:pPr>
        <w:pStyle w:val="normal1"/>
        <w:numPr>
          <w:ilvl w:val="0"/>
          <w:numId w:val="6"/>
        </w:numPr>
        <w:tabs>
          <w:tab w:val="left" w:pos="567"/>
          <w:tab w:val="left" w:pos="2835"/>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Sugestões para aprimoramento das atividades de monitoria.</w:t>
      </w:r>
    </w:p>
    <w:p w14:paraId="52569A2F" w14:textId="77777777" w:rsidR="00411389" w:rsidRPr="00C76F65" w:rsidRDefault="00411389" w:rsidP="00C76F65">
      <w:pPr>
        <w:pStyle w:val="normal1"/>
        <w:tabs>
          <w:tab w:val="left" w:pos="567"/>
          <w:tab w:val="left" w:pos="2268"/>
        </w:tabs>
        <w:spacing w:after="120" w:line="240" w:lineRule="auto"/>
        <w:jc w:val="both"/>
        <w:rPr>
          <w:rFonts w:ascii="Arial" w:eastAsia="Arial" w:hAnsi="Arial" w:cs="Arial"/>
          <w:sz w:val="28"/>
          <w:szCs w:val="28"/>
          <w:lang w:val="pt-BR"/>
        </w:rPr>
      </w:pPr>
    </w:p>
    <w:p w14:paraId="5F65E513"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DOS COMPROMISSOS NA MONITORIA INCLUSIVA E DE AÇÃO AFIRMATIVA</w:t>
      </w:r>
    </w:p>
    <w:p w14:paraId="6311E83C"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lang w:val="pt-BR"/>
        </w:rPr>
      </w:pPr>
    </w:p>
    <w:p w14:paraId="410739F0" w14:textId="21C48BA3" w:rsidR="00411389" w:rsidRPr="00C76F65" w:rsidRDefault="00C32A83" w:rsidP="00C76F65">
      <w:pPr>
        <w:pStyle w:val="normal1"/>
        <w:tabs>
          <w:tab w:val="left" w:pos="567"/>
        </w:tabs>
        <w:spacing w:after="120" w:line="240" w:lineRule="auto"/>
        <w:jc w:val="both"/>
        <w:rPr>
          <w:rFonts w:ascii="Arial" w:eastAsia="Arial" w:hAnsi="Arial" w:cs="Arial"/>
          <w:sz w:val="28"/>
          <w:szCs w:val="28"/>
          <w:lang w:val="pt-BR"/>
        </w:rPr>
      </w:pPr>
      <w:r w:rsidRPr="00C76F65">
        <w:rPr>
          <w:rFonts w:ascii="Arial" w:eastAsia="Arial" w:hAnsi="Arial" w:cs="Arial"/>
          <w:sz w:val="28"/>
          <w:szCs w:val="28"/>
          <w:lang w:val="pt-BR"/>
        </w:rPr>
        <w:t xml:space="preserve">Cumpre à pessoa </w:t>
      </w:r>
      <w:r w:rsidR="0072715E" w:rsidRPr="00C76F65">
        <w:rPr>
          <w:rFonts w:ascii="Arial" w:eastAsia="Arial" w:hAnsi="Arial" w:cs="Arial"/>
          <w:sz w:val="28"/>
          <w:szCs w:val="28"/>
          <w:lang w:val="pt-BR"/>
        </w:rPr>
        <w:t>m</w:t>
      </w:r>
      <w:r w:rsidRPr="00C76F65">
        <w:rPr>
          <w:rFonts w:ascii="Arial" w:eastAsia="Arial" w:hAnsi="Arial" w:cs="Arial"/>
          <w:sz w:val="28"/>
          <w:szCs w:val="28"/>
          <w:lang w:val="pt-BR"/>
        </w:rPr>
        <w:t xml:space="preserve">onitora </w:t>
      </w:r>
      <w:r w:rsidR="0072715E" w:rsidRPr="00C76F65">
        <w:rPr>
          <w:rFonts w:ascii="Arial" w:eastAsia="Arial" w:hAnsi="Arial" w:cs="Arial"/>
          <w:sz w:val="28"/>
          <w:szCs w:val="28"/>
          <w:lang w:val="pt-BR"/>
        </w:rPr>
        <w:t>i</w:t>
      </w:r>
      <w:r w:rsidRPr="00C76F65">
        <w:rPr>
          <w:rFonts w:ascii="Arial" w:eastAsia="Arial" w:hAnsi="Arial" w:cs="Arial"/>
          <w:sz w:val="28"/>
          <w:szCs w:val="28"/>
          <w:lang w:val="pt-BR"/>
        </w:rPr>
        <w:t>nclusiva:</w:t>
      </w:r>
    </w:p>
    <w:p w14:paraId="4D46747E"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Acompanhar sempre que necessário todas as publicações referentes à manutenção de seu auxílio, inclusive em processos de renovação, caso ainda seja elegível;</w:t>
      </w:r>
    </w:p>
    <w:p w14:paraId="22EFEA7B"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Manter-se em acordo com os critérios estabelecidos pelo Edital;</w:t>
      </w:r>
    </w:p>
    <w:p w14:paraId="690328F4"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Cumprir as demandas que lhe forem destinadas, considerando a carga horária semanal a ser cumprida;</w:t>
      </w:r>
    </w:p>
    <w:p w14:paraId="3947024A"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Acompanhar seu e-mail institucional (com sufixo </w:t>
      </w:r>
      <w:r w:rsidRPr="00C76F65">
        <w:rPr>
          <w:rFonts w:ascii="Arial" w:eastAsia="Arial" w:hAnsi="Arial" w:cs="Arial"/>
          <w:i/>
          <w:iCs/>
          <w:sz w:val="28"/>
          <w:szCs w:val="28"/>
          <w:lang w:val="pt-BR"/>
        </w:rPr>
        <w:t>@ufabc.edu.br</w:t>
      </w:r>
      <w:r w:rsidRPr="00C76F65">
        <w:rPr>
          <w:rFonts w:ascii="Arial" w:eastAsia="Arial" w:hAnsi="Arial" w:cs="Arial"/>
          <w:sz w:val="28"/>
          <w:szCs w:val="28"/>
          <w:lang w:val="pt-BR"/>
        </w:rPr>
        <w:t xml:space="preserve"> ou </w:t>
      </w:r>
      <w:r w:rsidRPr="00C76F65">
        <w:rPr>
          <w:rFonts w:ascii="Arial" w:eastAsia="Arial" w:hAnsi="Arial" w:cs="Arial"/>
          <w:i/>
          <w:iCs/>
          <w:sz w:val="28"/>
          <w:szCs w:val="28"/>
          <w:lang w:val="pt-BR"/>
        </w:rPr>
        <w:t>@aluno.ufabc.edu.br</w:t>
      </w:r>
      <w:r w:rsidRPr="00C76F65">
        <w:rPr>
          <w:rFonts w:ascii="Arial" w:eastAsia="Arial" w:hAnsi="Arial" w:cs="Arial"/>
          <w:sz w:val="28"/>
          <w:szCs w:val="28"/>
          <w:lang w:val="pt-BR"/>
        </w:rPr>
        <w:t xml:space="preserve">), além de outros meios de comunicação a serem acordados entre a equipe de monitoria e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w:t>
      </w:r>
    </w:p>
    <w:p w14:paraId="742FAF11"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Prezar pelo cumprimento de horários, cronograma e atividades que lhe forem atribuídas;</w:t>
      </w:r>
    </w:p>
    <w:p w14:paraId="645C0560" w14:textId="51B52889"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 xml:space="preserve">Informar </w:t>
      </w:r>
      <w:r w:rsidR="0072715E" w:rsidRPr="00C76F65">
        <w:rPr>
          <w:rFonts w:ascii="Arial" w:eastAsia="Arial" w:hAnsi="Arial" w:cs="Arial"/>
          <w:sz w:val="28"/>
          <w:szCs w:val="28"/>
          <w:lang w:val="pt-BR"/>
        </w:rPr>
        <w:t>a</w:t>
      </w:r>
      <w:r w:rsidRPr="00C76F65">
        <w:rPr>
          <w:rFonts w:ascii="Arial" w:eastAsia="Arial" w:hAnsi="Arial" w:cs="Arial"/>
          <w:sz w:val="28"/>
          <w:szCs w:val="28"/>
          <w:lang w:val="pt-BR"/>
        </w:rPr>
        <w:t xml:space="preserve"> </w:t>
      </w:r>
      <w:proofErr w:type="spellStart"/>
      <w:r w:rsidRPr="00C76F65">
        <w:rPr>
          <w:rFonts w:ascii="Arial" w:eastAsia="Arial" w:hAnsi="Arial" w:cs="Arial"/>
          <w:sz w:val="28"/>
          <w:szCs w:val="28"/>
          <w:lang w:val="pt-BR"/>
        </w:rPr>
        <w:t>ProAP</w:t>
      </w:r>
      <w:proofErr w:type="spellEnd"/>
      <w:r w:rsidRPr="00C76F65">
        <w:rPr>
          <w:rFonts w:ascii="Arial" w:eastAsia="Arial" w:hAnsi="Arial" w:cs="Arial"/>
          <w:sz w:val="28"/>
          <w:szCs w:val="28"/>
          <w:lang w:val="pt-BR"/>
        </w:rPr>
        <w:t xml:space="preserve"> qualquer intercorrência que impeça seu comparecimento e, ou cumprimento de atribuições;</w:t>
      </w:r>
    </w:p>
    <w:p w14:paraId="39472AC9"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t>Ser assídua e responsável nas atividades de monitoria;</w:t>
      </w:r>
    </w:p>
    <w:p w14:paraId="7A4144F8" w14:textId="77777777" w:rsidR="00411389" w:rsidRPr="00C76F65" w:rsidRDefault="00C32A83" w:rsidP="00C76F65">
      <w:pPr>
        <w:pStyle w:val="normal1"/>
        <w:numPr>
          <w:ilvl w:val="0"/>
          <w:numId w:val="7"/>
        </w:numPr>
        <w:tabs>
          <w:tab w:val="left" w:pos="567"/>
          <w:tab w:val="left" w:pos="1701"/>
        </w:tabs>
        <w:spacing w:after="120" w:line="240" w:lineRule="auto"/>
        <w:ind w:left="0" w:firstLine="0"/>
        <w:jc w:val="both"/>
        <w:rPr>
          <w:rFonts w:ascii="Arial" w:eastAsia="Arial" w:hAnsi="Arial" w:cs="Arial"/>
          <w:sz w:val="28"/>
          <w:szCs w:val="28"/>
          <w:lang w:val="pt-BR"/>
        </w:rPr>
      </w:pPr>
      <w:r w:rsidRPr="00C76F65">
        <w:rPr>
          <w:rFonts w:ascii="Arial" w:eastAsia="Arial" w:hAnsi="Arial" w:cs="Arial"/>
          <w:sz w:val="28"/>
          <w:szCs w:val="28"/>
          <w:lang w:val="pt-BR"/>
        </w:rPr>
        <w:lastRenderedPageBreak/>
        <w:t xml:space="preserve">Ter ciência do conteúdo da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N.º 208/2021 de 25/01/2021 e da Resolução </w:t>
      </w:r>
      <w:proofErr w:type="spellStart"/>
      <w:r w:rsidRPr="00C76F65">
        <w:rPr>
          <w:rFonts w:ascii="Arial" w:eastAsia="Arial" w:hAnsi="Arial" w:cs="Arial"/>
          <w:sz w:val="28"/>
          <w:szCs w:val="28"/>
          <w:lang w:val="pt-BR"/>
        </w:rPr>
        <w:t>ConsUni</w:t>
      </w:r>
      <w:proofErr w:type="spellEnd"/>
      <w:r w:rsidRPr="00C76F65">
        <w:rPr>
          <w:rFonts w:ascii="Arial" w:eastAsia="Arial" w:hAnsi="Arial" w:cs="Arial"/>
          <w:sz w:val="28"/>
          <w:szCs w:val="28"/>
          <w:lang w:val="pt-BR"/>
        </w:rPr>
        <w:t xml:space="preserve"> N.º 121, de 30/09/2013, que trata dos Programas de Apoio ao Estudante de Graduação da UFABC, bem como da Lei Federal nº 13.146/2015 que trata o Estatuto da Pessoa com Deficiência e, especialmente, que o cancelamento do auxílio se dará no caso de conclusão do processo de desligamento, nos termos do que dispõe a Resolução </w:t>
      </w:r>
      <w:proofErr w:type="spellStart"/>
      <w:r w:rsidRPr="00C76F65">
        <w:rPr>
          <w:rFonts w:ascii="Arial" w:eastAsia="Arial" w:hAnsi="Arial" w:cs="Arial"/>
          <w:sz w:val="28"/>
          <w:szCs w:val="28"/>
          <w:lang w:val="pt-BR"/>
        </w:rPr>
        <w:t>ConsEPE</w:t>
      </w:r>
      <w:proofErr w:type="spellEnd"/>
      <w:r w:rsidRPr="00C76F65">
        <w:rPr>
          <w:rFonts w:ascii="Arial" w:eastAsia="Arial" w:hAnsi="Arial" w:cs="Arial"/>
          <w:sz w:val="28"/>
          <w:szCs w:val="28"/>
          <w:lang w:val="pt-BR"/>
        </w:rPr>
        <w:t xml:space="preserve"> nº 166, de 08/10/2013, ou outra que venha a substituí-la.</w:t>
      </w:r>
    </w:p>
    <w:p w14:paraId="34FFEA23" w14:textId="77777777" w:rsidR="00411389" w:rsidRPr="00C76F65" w:rsidRDefault="00411389" w:rsidP="00C76F65">
      <w:pPr>
        <w:pStyle w:val="normal1"/>
        <w:tabs>
          <w:tab w:val="left" w:pos="567"/>
          <w:tab w:val="left" w:pos="2268"/>
        </w:tabs>
        <w:spacing w:after="120" w:line="240" w:lineRule="auto"/>
        <w:jc w:val="both"/>
        <w:rPr>
          <w:rFonts w:ascii="Arial" w:eastAsia="Arial" w:hAnsi="Arial" w:cs="Arial"/>
          <w:sz w:val="28"/>
          <w:szCs w:val="28"/>
          <w:highlight w:val="green"/>
          <w:lang w:val="pt-BR"/>
        </w:rPr>
      </w:pPr>
    </w:p>
    <w:p w14:paraId="58C606EC" w14:textId="77777777" w:rsidR="00411389" w:rsidRPr="00C76F65" w:rsidRDefault="00411389" w:rsidP="00C76F65">
      <w:pPr>
        <w:pStyle w:val="normal1"/>
        <w:tabs>
          <w:tab w:val="left" w:pos="567"/>
          <w:tab w:val="left" w:pos="2268"/>
        </w:tabs>
        <w:spacing w:after="120" w:line="240" w:lineRule="auto"/>
        <w:jc w:val="both"/>
        <w:rPr>
          <w:rFonts w:ascii="Arial" w:eastAsia="Arial" w:hAnsi="Arial" w:cs="Arial"/>
          <w:sz w:val="28"/>
          <w:szCs w:val="28"/>
          <w:highlight w:val="green"/>
          <w:lang w:val="pt-BR"/>
        </w:rPr>
      </w:pPr>
    </w:p>
    <w:p w14:paraId="40046D24" w14:textId="77777777" w:rsidR="00411389" w:rsidRPr="00C76F65" w:rsidRDefault="00C32A83" w:rsidP="00C76F65">
      <w:pPr>
        <w:pStyle w:val="normal1"/>
        <w:jc w:val="both"/>
        <w:rPr>
          <w:rFonts w:ascii="Arial" w:eastAsia="Arial" w:hAnsi="Arial" w:cs="Arial"/>
          <w:sz w:val="28"/>
          <w:szCs w:val="28"/>
          <w:lang w:val="pt-BR"/>
        </w:rPr>
      </w:pPr>
      <w:r w:rsidRPr="00C76F65">
        <w:rPr>
          <w:rFonts w:ascii="Arial" w:hAnsi="Arial" w:cs="Arial"/>
          <w:sz w:val="28"/>
          <w:szCs w:val="28"/>
          <w:lang w:val="pt-BR"/>
        </w:rPr>
        <w:br w:type="page"/>
      </w:r>
    </w:p>
    <w:p w14:paraId="04DBDD04" w14:textId="77777777" w:rsidR="00411389" w:rsidRPr="00C76F65" w:rsidRDefault="00C32A83" w:rsidP="00C76F65">
      <w:pPr>
        <w:pStyle w:val="normal1"/>
        <w:tabs>
          <w:tab w:val="left" w:pos="567"/>
        </w:tabs>
        <w:spacing w:after="120" w:line="240" w:lineRule="auto"/>
        <w:jc w:val="both"/>
        <w:rPr>
          <w:rFonts w:ascii="Arial" w:eastAsia="Arial" w:hAnsi="Arial" w:cs="Arial"/>
          <w:sz w:val="28"/>
          <w:szCs w:val="28"/>
        </w:rPr>
      </w:pPr>
      <w:r w:rsidRPr="00C76F65">
        <w:rPr>
          <w:rFonts w:ascii="Arial" w:eastAsia="Arial" w:hAnsi="Arial" w:cs="Arial"/>
          <w:sz w:val="28"/>
          <w:szCs w:val="28"/>
        </w:rPr>
        <w:lastRenderedPageBreak/>
        <w:t>ANEXO II</w:t>
      </w:r>
    </w:p>
    <w:p w14:paraId="01BA9B41" w14:textId="77777777" w:rsidR="00411389" w:rsidRPr="00C76F65" w:rsidRDefault="00411389" w:rsidP="00C76F65">
      <w:pPr>
        <w:pStyle w:val="normal1"/>
        <w:tabs>
          <w:tab w:val="left" w:pos="567"/>
        </w:tabs>
        <w:spacing w:after="0" w:line="240" w:lineRule="auto"/>
        <w:jc w:val="both"/>
        <w:rPr>
          <w:rFonts w:ascii="Arial" w:eastAsia="Arial" w:hAnsi="Arial" w:cs="Arial"/>
          <w:sz w:val="28"/>
          <w:szCs w:val="28"/>
        </w:rPr>
      </w:pPr>
    </w:p>
    <w:p w14:paraId="6EE2B3F3" w14:textId="77777777" w:rsidR="00411389" w:rsidRPr="00C76F65" w:rsidRDefault="00C32A83" w:rsidP="00C76F65">
      <w:pPr>
        <w:pStyle w:val="normal1"/>
        <w:tabs>
          <w:tab w:val="left" w:pos="567"/>
        </w:tabs>
        <w:spacing w:after="0" w:line="240" w:lineRule="auto"/>
        <w:jc w:val="both"/>
        <w:rPr>
          <w:rFonts w:ascii="Arial" w:eastAsia="Arial" w:hAnsi="Arial" w:cs="Arial"/>
          <w:sz w:val="28"/>
          <w:szCs w:val="28"/>
        </w:rPr>
      </w:pPr>
      <w:r w:rsidRPr="00C76F65">
        <w:rPr>
          <w:rFonts w:ascii="Arial" w:eastAsia="Arial" w:hAnsi="Arial" w:cs="Arial"/>
          <w:sz w:val="28"/>
          <w:szCs w:val="28"/>
        </w:rPr>
        <w:t>DO CRONOGRAMA</w:t>
      </w:r>
    </w:p>
    <w:p w14:paraId="0A1E58FC" w14:textId="77777777" w:rsidR="00411389" w:rsidRPr="00C76F65" w:rsidRDefault="00411389" w:rsidP="00C76F65">
      <w:pPr>
        <w:pStyle w:val="normal1"/>
        <w:tabs>
          <w:tab w:val="left" w:pos="567"/>
        </w:tabs>
        <w:spacing w:after="120" w:line="240" w:lineRule="auto"/>
        <w:jc w:val="both"/>
        <w:rPr>
          <w:rFonts w:ascii="Arial" w:eastAsia="Arial" w:hAnsi="Arial" w:cs="Arial"/>
          <w:sz w:val="28"/>
          <w:szCs w:val="28"/>
        </w:rPr>
      </w:pPr>
    </w:p>
    <w:tbl>
      <w:tblPr>
        <w:tblStyle w:val="TableNormal"/>
        <w:tblW w:w="9145" w:type="dxa"/>
        <w:tblInd w:w="-108" w:type="dxa"/>
        <w:tblLayout w:type="fixed"/>
        <w:tblCellMar>
          <w:top w:w="0" w:type="dxa"/>
          <w:left w:w="108" w:type="dxa"/>
          <w:bottom w:w="0" w:type="dxa"/>
          <w:right w:w="108" w:type="dxa"/>
        </w:tblCellMar>
        <w:tblLook w:val="0400" w:firstRow="0" w:lastRow="0" w:firstColumn="0" w:lastColumn="0" w:noHBand="0" w:noVBand="1"/>
      </w:tblPr>
      <w:tblGrid>
        <w:gridCol w:w="4820"/>
        <w:gridCol w:w="4325"/>
      </w:tblGrid>
      <w:tr w:rsidR="00411389" w:rsidRPr="00C76F65" w14:paraId="140B7F06" w14:textId="77777777">
        <w:tc>
          <w:tcPr>
            <w:tcW w:w="4819" w:type="dxa"/>
            <w:tcBorders>
              <w:top w:val="single" w:sz="8" w:space="0" w:color="000000"/>
              <w:left w:val="single" w:sz="4" w:space="0" w:color="000000"/>
              <w:bottom w:val="single" w:sz="4" w:space="0" w:color="000000"/>
              <w:right w:val="single" w:sz="4" w:space="0" w:color="000000"/>
            </w:tcBorders>
            <w:vAlign w:val="center"/>
          </w:tcPr>
          <w:p w14:paraId="49486EB9"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rPr>
            </w:pPr>
            <w:proofErr w:type="spellStart"/>
            <w:r w:rsidRPr="00C76F65">
              <w:rPr>
                <w:rFonts w:ascii="Arial" w:eastAsia="Arial" w:hAnsi="Arial" w:cs="Arial"/>
                <w:color w:val="000000"/>
                <w:sz w:val="28"/>
                <w:szCs w:val="28"/>
              </w:rPr>
              <w:t>Ação</w:t>
            </w:r>
            <w:proofErr w:type="spellEnd"/>
          </w:p>
        </w:tc>
        <w:tc>
          <w:tcPr>
            <w:tcW w:w="4325" w:type="dxa"/>
            <w:tcBorders>
              <w:top w:val="single" w:sz="8" w:space="0" w:color="000000"/>
              <w:left w:val="single" w:sz="4" w:space="0" w:color="000000"/>
              <w:bottom w:val="single" w:sz="4" w:space="0" w:color="000000"/>
              <w:right w:val="single" w:sz="4" w:space="0" w:color="000000"/>
            </w:tcBorders>
            <w:vAlign w:val="center"/>
          </w:tcPr>
          <w:p w14:paraId="7ACC8B5E"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rPr>
            </w:pPr>
            <w:r w:rsidRPr="007D1AE3">
              <w:rPr>
                <w:rFonts w:ascii="Arial" w:eastAsia="Arial" w:hAnsi="Arial" w:cs="Arial"/>
                <w:sz w:val="28"/>
                <w:szCs w:val="28"/>
              </w:rPr>
              <w:t>Data</w:t>
            </w:r>
          </w:p>
        </w:tc>
      </w:tr>
      <w:tr w:rsidR="00411389" w:rsidRPr="00C76F65" w14:paraId="2FB483D3"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1814D5FC" w14:textId="0AB58F42"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 xml:space="preserve">Inscrições em formulário </w:t>
            </w:r>
            <w:r w:rsidR="009F6311" w:rsidRPr="00C76F65">
              <w:rPr>
                <w:rFonts w:ascii="Arial" w:eastAsia="Arial" w:hAnsi="Arial" w:cs="Arial"/>
                <w:color w:val="0000FF"/>
                <w:sz w:val="28"/>
                <w:szCs w:val="28"/>
                <w:u w:val="single"/>
                <w:lang w:val="pt-BR"/>
              </w:rPr>
              <w:t>https://ufabc.net.br/inscricaomonitoriaproap2026</w:t>
            </w:r>
          </w:p>
        </w:tc>
        <w:tc>
          <w:tcPr>
            <w:tcW w:w="4325" w:type="dxa"/>
            <w:tcBorders>
              <w:top w:val="single" w:sz="4" w:space="0" w:color="000000"/>
              <w:left w:val="single" w:sz="4" w:space="0" w:color="000000"/>
              <w:bottom w:val="single" w:sz="4" w:space="0" w:color="000000"/>
              <w:right w:val="single" w:sz="4" w:space="0" w:color="000000"/>
            </w:tcBorders>
            <w:vAlign w:val="center"/>
          </w:tcPr>
          <w:p w14:paraId="7261DEFD" w14:textId="13C6BD6F" w:rsidR="00411389" w:rsidRPr="007D1AE3" w:rsidRDefault="00660FCC" w:rsidP="00C76F65">
            <w:pPr>
              <w:pStyle w:val="normal1"/>
              <w:tabs>
                <w:tab w:val="left" w:pos="567"/>
              </w:tabs>
              <w:spacing w:after="120" w:line="240" w:lineRule="auto"/>
              <w:jc w:val="both"/>
              <w:rPr>
                <w:rFonts w:ascii="Arial" w:hAnsi="Arial" w:cs="Arial"/>
                <w:sz w:val="28"/>
                <w:szCs w:val="28"/>
              </w:rPr>
            </w:pPr>
            <w:r w:rsidRPr="007D1AE3">
              <w:rPr>
                <w:rFonts w:ascii="Arial" w:eastAsia="Arial" w:hAnsi="Arial" w:cs="Arial"/>
                <w:sz w:val="28"/>
                <w:szCs w:val="28"/>
              </w:rPr>
              <w:t>29/09</w:t>
            </w:r>
            <w:r w:rsidR="00C32A83" w:rsidRPr="007D1AE3">
              <w:rPr>
                <w:rFonts w:ascii="Arial" w:eastAsia="Arial" w:hAnsi="Arial" w:cs="Arial"/>
                <w:sz w:val="28"/>
                <w:szCs w:val="28"/>
              </w:rPr>
              <w:t xml:space="preserve">/2026 a </w:t>
            </w:r>
            <w:r w:rsidR="00C4318D" w:rsidRPr="007D1AE3">
              <w:rPr>
                <w:rFonts w:ascii="Arial" w:eastAsia="Arial" w:hAnsi="Arial" w:cs="Arial"/>
                <w:sz w:val="28"/>
                <w:szCs w:val="28"/>
              </w:rPr>
              <w:t>06</w:t>
            </w:r>
            <w:r w:rsidR="00C32A83" w:rsidRPr="007D1AE3">
              <w:rPr>
                <w:rFonts w:ascii="Arial" w:eastAsia="Arial" w:hAnsi="Arial" w:cs="Arial"/>
                <w:sz w:val="28"/>
                <w:szCs w:val="28"/>
              </w:rPr>
              <w:t>/10/2026</w:t>
            </w:r>
          </w:p>
        </w:tc>
      </w:tr>
      <w:tr w:rsidR="00411389" w:rsidRPr="00C76F65" w14:paraId="471BF910"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3B320F7E" w14:textId="77777777" w:rsidR="00411389" w:rsidRPr="00C76F65" w:rsidRDefault="00C32A83" w:rsidP="00C76F65">
            <w:pPr>
              <w:pStyle w:val="normal1"/>
              <w:tabs>
                <w:tab w:val="left" w:pos="567"/>
              </w:tabs>
              <w:spacing w:after="120" w:line="240" w:lineRule="auto"/>
              <w:jc w:val="both"/>
              <w:rPr>
                <w:rFonts w:ascii="Arial" w:hAnsi="Arial" w:cs="Arial"/>
                <w:sz w:val="28"/>
                <w:szCs w:val="28"/>
                <w:lang w:val="pt-BR"/>
              </w:rPr>
            </w:pPr>
            <w:r w:rsidRPr="00C76F65">
              <w:rPr>
                <w:rFonts w:ascii="Arial" w:eastAsia="Arial" w:hAnsi="Arial" w:cs="Arial"/>
                <w:color w:val="000000"/>
                <w:sz w:val="28"/>
                <w:szCs w:val="28"/>
                <w:lang w:val="pt-BR"/>
              </w:rPr>
              <w:t>Homologação das inscrições</w:t>
            </w:r>
            <w:ins w:id="0" w:author="Felipe Vasconcellos de Siqueira" w:date="2026-01-23T21:12:00Z">
              <w:r w:rsidRPr="00C76F65">
                <w:rPr>
                  <w:rFonts w:ascii="Arial" w:eastAsia="Arial" w:hAnsi="Arial" w:cs="Arial"/>
                  <w:color w:val="000000"/>
                  <w:sz w:val="28"/>
                  <w:szCs w:val="28"/>
                  <w:lang w:val="pt-BR"/>
                </w:rPr>
                <w:t>: e</w:t>
              </w:r>
              <w:r w:rsidRPr="00C76F65">
                <w:rPr>
                  <w:rFonts w:ascii="Arial" w:eastAsia="Arial" w:hAnsi="Arial" w:cs="Arial"/>
                  <w:sz w:val="28"/>
                  <w:szCs w:val="28"/>
                  <w:lang w:val="pt-BR"/>
                </w:rPr>
                <w:t>xclusão de quem não atendeu aos requisitos do edital.</w:t>
              </w:r>
            </w:ins>
          </w:p>
        </w:tc>
        <w:tc>
          <w:tcPr>
            <w:tcW w:w="4325" w:type="dxa"/>
            <w:tcBorders>
              <w:top w:val="single" w:sz="4" w:space="0" w:color="000000"/>
              <w:left w:val="single" w:sz="4" w:space="0" w:color="000000"/>
              <w:bottom w:val="single" w:sz="4" w:space="0" w:color="000000"/>
              <w:right w:val="single" w:sz="4" w:space="0" w:color="000000"/>
            </w:tcBorders>
            <w:vAlign w:val="center"/>
          </w:tcPr>
          <w:p w14:paraId="0A892673"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4A94BCCE" w14:textId="133AD121"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8" w:history="1">
              <w:r w:rsidR="00492D80" w:rsidRPr="007D1AE3">
                <w:rPr>
                  <w:rStyle w:val="Hyperlink"/>
                  <w:rFonts w:ascii="Arial" w:hAnsi="Arial" w:cs="Arial"/>
                  <w:color w:val="auto"/>
                  <w:sz w:val="28"/>
                  <w:szCs w:val="28"/>
                </w:rPr>
                <w:t>https://ufabc.net.br/editalmonitoria2026</w:t>
              </w:r>
            </w:hyperlink>
          </w:p>
        </w:tc>
      </w:tr>
      <w:tr w:rsidR="00411389" w:rsidRPr="00C76F65" w14:paraId="14D354D2"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172EA691" w14:textId="77777777" w:rsidR="00411389" w:rsidRPr="00C76F65" w:rsidRDefault="00C32A83" w:rsidP="00C76F65">
            <w:pPr>
              <w:pStyle w:val="normal1"/>
              <w:tabs>
                <w:tab w:val="left" w:pos="567"/>
              </w:tabs>
              <w:spacing w:after="120" w:line="240" w:lineRule="auto"/>
              <w:jc w:val="both"/>
              <w:rPr>
                <w:rFonts w:ascii="Arial" w:hAnsi="Arial" w:cs="Arial"/>
                <w:sz w:val="28"/>
                <w:szCs w:val="28"/>
                <w:lang w:val="pt-BR"/>
              </w:rPr>
            </w:pPr>
            <w:r w:rsidRPr="00C76F65">
              <w:rPr>
                <w:rFonts w:ascii="Arial" w:eastAsia="Arial" w:hAnsi="Arial" w:cs="Arial"/>
                <w:color w:val="000000"/>
                <w:sz w:val="28"/>
                <w:szCs w:val="28"/>
                <w:lang w:val="pt-BR"/>
              </w:rPr>
              <w:t>Seleção</w:t>
            </w:r>
            <w:ins w:id="1" w:author="Felipe Vasconcellos de Siqueira" w:date="2026-01-23T21:13:00Z">
              <w:r w:rsidRPr="00C76F65">
                <w:rPr>
                  <w:rFonts w:ascii="Arial" w:eastAsia="Arial" w:hAnsi="Arial" w:cs="Arial"/>
                  <w:color w:val="000000"/>
                  <w:sz w:val="28"/>
                  <w:szCs w:val="28"/>
                  <w:lang w:val="pt-BR"/>
                </w:rPr>
                <w:t xml:space="preserve"> - </w:t>
              </w:r>
              <w:r w:rsidRPr="00C76F65">
                <w:rPr>
                  <w:rFonts w:ascii="Arial" w:eastAsia="Arial" w:hAnsi="Arial" w:cs="Arial"/>
                  <w:sz w:val="28"/>
                  <w:szCs w:val="28"/>
                  <w:lang w:val="pt-BR"/>
                </w:rPr>
                <w:t>classificatório. Ausentes serão excluídos do processo</w:t>
              </w:r>
            </w:ins>
          </w:p>
        </w:tc>
        <w:tc>
          <w:tcPr>
            <w:tcW w:w="4325" w:type="dxa"/>
            <w:tcBorders>
              <w:top w:val="single" w:sz="4" w:space="0" w:color="000000"/>
              <w:left w:val="single" w:sz="4" w:space="0" w:color="000000"/>
              <w:bottom w:val="single" w:sz="4" w:space="0" w:color="000000"/>
              <w:right w:val="single" w:sz="4" w:space="0" w:color="000000"/>
            </w:tcBorders>
            <w:vAlign w:val="center"/>
          </w:tcPr>
          <w:p w14:paraId="73B8D4A6"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14C2EB8E" w14:textId="3D4F7321"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9" w:history="1">
              <w:r w:rsidR="00492D80" w:rsidRPr="007D1AE3">
                <w:rPr>
                  <w:rStyle w:val="Hyperlink"/>
                  <w:rFonts w:ascii="Arial" w:hAnsi="Arial" w:cs="Arial"/>
                  <w:color w:val="auto"/>
                  <w:sz w:val="28"/>
                  <w:szCs w:val="28"/>
                </w:rPr>
                <w:t>https://ufabc.net.br/editalmonitoria2026</w:t>
              </w:r>
            </w:hyperlink>
          </w:p>
        </w:tc>
      </w:tr>
      <w:tr w:rsidR="00411389" w:rsidRPr="00C76F65" w14:paraId="242261EF"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0A69B28A"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rPr>
            </w:pPr>
            <w:proofErr w:type="spellStart"/>
            <w:r w:rsidRPr="00C76F65">
              <w:rPr>
                <w:rFonts w:ascii="Arial" w:eastAsia="Arial" w:hAnsi="Arial" w:cs="Arial"/>
                <w:color w:val="000000"/>
                <w:sz w:val="28"/>
                <w:szCs w:val="28"/>
              </w:rPr>
              <w:t>Resultado</w:t>
            </w:r>
            <w:proofErr w:type="spellEnd"/>
            <w:r w:rsidRPr="00C76F65">
              <w:rPr>
                <w:rFonts w:ascii="Arial" w:eastAsia="Arial" w:hAnsi="Arial" w:cs="Arial"/>
                <w:color w:val="000000"/>
                <w:sz w:val="28"/>
                <w:szCs w:val="28"/>
              </w:rPr>
              <w:t xml:space="preserve"> </w:t>
            </w:r>
            <w:proofErr w:type="spellStart"/>
            <w:r w:rsidRPr="00C76F65">
              <w:rPr>
                <w:rFonts w:ascii="Arial" w:eastAsia="Arial" w:hAnsi="Arial" w:cs="Arial"/>
                <w:color w:val="000000"/>
                <w:sz w:val="28"/>
                <w:szCs w:val="28"/>
              </w:rPr>
              <w:t>parcial</w:t>
            </w:r>
            <w:proofErr w:type="spellEnd"/>
          </w:p>
        </w:tc>
        <w:tc>
          <w:tcPr>
            <w:tcW w:w="4325" w:type="dxa"/>
            <w:tcBorders>
              <w:top w:val="single" w:sz="4" w:space="0" w:color="000000"/>
              <w:left w:val="single" w:sz="4" w:space="0" w:color="000000"/>
              <w:bottom w:val="single" w:sz="4" w:space="0" w:color="000000"/>
              <w:right w:val="single" w:sz="4" w:space="0" w:color="000000"/>
            </w:tcBorders>
            <w:vAlign w:val="center"/>
          </w:tcPr>
          <w:p w14:paraId="13F31F18"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70FC8FB7" w14:textId="570343F7"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10" w:history="1">
              <w:r w:rsidR="00492D80" w:rsidRPr="007D1AE3">
                <w:rPr>
                  <w:rStyle w:val="Hyperlink"/>
                  <w:rFonts w:ascii="Arial" w:hAnsi="Arial" w:cs="Arial"/>
                  <w:color w:val="auto"/>
                  <w:sz w:val="28"/>
                  <w:szCs w:val="28"/>
                </w:rPr>
                <w:t>https://ufabc.net.br/editalmonitoria2026</w:t>
              </w:r>
            </w:hyperlink>
          </w:p>
        </w:tc>
      </w:tr>
      <w:tr w:rsidR="00411389" w:rsidRPr="00C76F65" w14:paraId="746962D7"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5613CA71"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rPr>
            </w:pPr>
            <w:proofErr w:type="spellStart"/>
            <w:r w:rsidRPr="00C76F65">
              <w:rPr>
                <w:rFonts w:ascii="Arial" w:eastAsia="Arial" w:hAnsi="Arial" w:cs="Arial"/>
                <w:color w:val="000000"/>
                <w:sz w:val="28"/>
                <w:szCs w:val="28"/>
              </w:rPr>
              <w:t>Interposição</w:t>
            </w:r>
            <w:proofErr w:type="spellEnd"/>
            <w:r w:rsidRPr="00C76F65">
              <w:rPr>
                <w:rFonts w:ascii="Arial" w:eastAsia="Arial" w:hAnsi="Arial" w:cs="Arial"/>
                <w:color w:val="000000"/>
                <w:sz w:val="28"/>
                <w:szCs w:val="28"/>
              </w:rPr>
              <w:t xml:space="preserve"> de </w:t>
            </w:r>
            <w:proofErr w:type="spellStart"/>
            <w:r w:rsidRPr="00C76F65">
              <w:rPr>
                <w:rFonts w:ascii="Arial" w:eastAsia="Arial" w:hAnsi="Arial" w:cs="Arial"/>
                <w:color w:val="000000"/>
                <w:sz w:val="28"/>
                <w:szCs w:val="28"/>
              </w:rPr>
              <w:t>recursos</w:t>
            </w:r>
            <w:proofErr w:type="spellEnd"/>
          </w:p>
        </w:tc>
        <w:tc>
          <w:tcPr>
            <w:tcW w:w="4325" w:type="dxa"/>
            <w:tcBorders>
              <w:top w:val="single" w:sz="4" w:space="0" w:color="000000"/>
              <w:left w:val="single" w:sz="4" w:space="0" w:color="000000"/>
              <w:bottom w:val="single" w:sz="4" w:space="0" w:color="000000"/>
              <w:right w:val="single" w:sz="4" w:space="0" w:color="000000"/>
            </w:tcBorders>
            <w:vAlign w:val="center"/>
          </w:tcPr>
          <w:p w14:paraId="504A28DE"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480EA1FE" w14:textId="41FFFEC9"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11" w:history="1">
              <w:r w:rsidR="00492D80" w:rsidRPr="007D1AE3">
                <w:rPr>
                  <w:rStyle w:val="Hyperlink"/>
                  <w:rFonts w:ascii="Arial" w:hAnsi="Arial" w:cs="Arial"/>
                  <w:color w:val="auto"/>
                  <w:sz w:val="28"/>
                  <w:szCs w:val="28"/>
                </w:rPr>
                <w:t>https://ufabc.net.br/editalmonitoria2026</w:t>
              </w:r>
            </w:hyperlink>
          </w:p>
        </w:tc>
      </w:tr>
      <w:tr w:rsidR="00411389" w:rsidRPr="00C76F65" w14:paraId="61E72163"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0A01BC95"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rPr>
            </w:pPr>
            <w:proofErr w:type="spellStart"/>
            <w:r w:rsidRPr="00C76F65">
              <w:rPr>
                <w:rFonts w:ascii="Arial" w:eastAsia="Arial" w:hAnsi="Arial" w:cs="Arial"/>
                <w:color w:val="000000"/>
                <w:sz w:val="28"/>
                <w:szCs w:val="28"/>
              </w:rPr>
              <w:t>Resultado</w:t>
            </w:r>
            <w:proofErr w:type="spellEnd"/>
            <w:r w:rsidRPr="00C76F65">
              <w:rPr>
                <w:rFonts w:ascii="Arial" w:eastAsia="Arial" w:hAnsi="Arial" w:cs="Arial"/>
                <w:color w:val="000000"/>
                <w:sz w:val="28"/>
                <w:szCs w:val="28"/>
              </w:rPr>
              <w:t xml:space="preserve"> final</w:t>
            </w:r>
          </w:p>
        </w:tc>
        <w:tc>
          <w:tcPr>
            <w:tcW w:w="4325" w:type="dxa"/>
            <w:tcBorders>
              <w:top w:val="single" w:sz="4" w:space="0" w:color="000000"/>
              <w:left w:val="single" w:sz="4" w:space="0" w:color="000000"/>
              <w:bottom w:val="single" w:sz="4" w:space="0" w:color="000000"/>
              <w:right w:val="single" w:sz="4" w:space="0" w:color="000000"/>
            </w:tcBorders>
            <w:vAlign w:val="center"/>
          </w:tcPr>
          <w:p w14:paraId="7FAC57F2"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 xml:space="preserve">Previsto para início de dezembro </w:t>
            </w:r>
          </w:p>
          <w:p w14:paraId="11B6EB7C"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31749E3C" w14:textId="0A7852EF"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12" w:history="1">
              <w:r w:rsidR="00492D80" w:rsidRPr="007D1AE3">
                <w:rPr>
                  <w:rStyle w:val="Hyperlink"/>
                  <w:rFonts w:ascii="Arial" w:hAnsi="Arial" w:cs="Arial"/>
                  <w:color w:val="auto"/>
                  <w:sz w:val="28"/>
                  <w:szCs w:val="28"/>
                </w:rPr>
                <w:t>https://ufabc.net.br/editalmonitoria2026</w:t>
              </w:r>
            </w:hyperlink>
          </w:p>
        </w:tc>
      </w:tr>
      <w:tr w:rsidR="00411389" w:rsidRPr="00C76F65" w14:paraId="22ED0BAA"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7AF8B8A4"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rPr>
            </w:pPr>
            <w:proofErr w:type="spellStart"/>
            <w:r w:rsidRPr="00C76F65">
              <w:rPr>
                <w:rFonts w:ascii="Arial" w:eastAsia="Arial" w:hAnsi="Arial" w:cs="Arial"/>
                <w:color w:val="000000"/>
                <w:sz w:val="28"/>
                <w:szCs w:val="28"/>
              </w:rPr>
              <w:t>Convocação</w:t>
            </w:r>
            <w:proofErr w:type="spellEnd"/>
          </w:p>
        </w:tc>
        <w:tc>
          <w:tcPr>
            <w:tcW w:w="4325" w:type="dxa"/>
            <w:tcBorders>
              <w:top w:val="single" w:sz="4" w:space="0" w:color="000000"/>
              <w:left w:val="single" w:sz="4" w:space="0" w:color="000000"/>
              <w:bottom w:val="single" w:sz="4" w:space="0" w:color="000000"/>
              <w:right w:val="single" w:sz="4" w:space="0" w:color="000000"/>
            </w:tcBorders>
            <w:vAlign w:val="center"/>
          </w:tcPr>
          <w:p w14:paraId="32D05813"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7DCFAB56" w14:textId="08B70ECE" w:rsidR="00411389" w:rsidRPr="007D1AE3" w:rsidRDefault="007D1AE3" w:rsidP="00C76F65">
            <w:pPr>
              <w:pStyle w:val="normal1"/>
              <w:tabs>
                <w:tab w:val="left" w:pos="567"/>
              </w:tabs>
              <w:spacing w:after="120" w:line="240" w:lineRule="auto"/>
              <w:jc w:val="both"/>
              <w:rPr>
                <w:rFonts w:ascii="Arial" w:eastAsia="Arial" w:hAnsi="Arial" w:cs="Arial"/>
                <w:sz w:val="28"/>
                <w:szCs w:val="28"/>
                <w:lang w:val="pt-BR"/>
              </w:rPr>
            </w:pPr>
            <w:hyperlink r:id="rId13" w:history="1">
              <w:r w:rsidR="00492D80" w:rsidRPr="007D1AE3">
                <w:rPr>
                  <w:rStyle w:val="Hyperlink"/>
                  <w:rFonts w:ascii="Arial" w:hAnsi="Arial" w:cs="Arial"/>
                  <w:color w:val="auto"/>
                  <w:sz w:val="28"/>
                  <w:szCs w:val="28"/>
                </w:rPr>
                <w:t>https://ufabc.net.br/editalmonitoria2026</w:t>
              </w:r>
            </w:hyperlink>
          </w:p>
        </w:tc>
      </w:tr>
      <w:tr w:rsidR="00411389" w:rsidRPr="00C76F65" w14:paraId="6CF5064D" w14:textId="77777777">
        <w:tc>
          <w:tcPr>
            <w:tcW w:w="4819" w:type="dxa"/>
            <w:tcBorders>
              <w:left w:val="single" w:sz="4" w:space="0" w:color="000000"/>
              <w:bottom w:val="single" w:sz="4" w:space="0" w:color="000000"/>
              <w:right w:val="single" w:sz="4" w:space="0" w:color="000000"/>
            </w:tcBorders>
            <w:vAlign w:val="center"/>
          </w:tcPr>
          <w:p w14:paraId="7AE53153" w14:textId="77777777" w:rsidR="00411389" w:rsidRPr="00C76F65" w:rsidRDefault="00C32A83" w:rsidP="00C76F65">
            <w:pPr>
              <w:pStyle w:val="normal1"/>
              <w:tabs>
                <w:tab w:val="left" w:pos="567"/>
              </w:tabs>
              <w:spacing w:after="120" w:line="240" w:lineRule="auto"/>
              <w:jc w:val="both"/>
              <w:rPr>
                <w:rFonts w:ascii="Arial" w:eastAsia="Arial" w:hAnsi="Arial" w:cs="Arial"/>
                <w:color w:val="000000"/>
                <w:sz w:val="28"/>
                <w:szCs w:val="28"/>
                <w:lang w:val="pt-BR"/>
              </w:rPr>
            </w:pPr>
            <w:r w:rsidRPr="00C76F65">
              <w:rPr>
                <w:rFonts w:ascii="Arial" w:eastAsia="Arial" w:hAnsi="Arial" w:cs="Arial"/>
                <w:color w:val="000000"/>
                <w:sz w:val="28"/>
                <w:szCs w:val="28"/>
                <w:lang w:val="pt-BR"/>
              </w:rPr>
              <w:t>Assinatura dos termos de outorga</w:t>
            </w:r>
          </w:p>
        </w:tc>
        <w:tc>
          <w:tcPr>
            <w:tcW w:w="4325" w:type="dxa"/>
            <w:tcBorders>
              <w:left w:val="single" w:sz="4" w:space="0" w:color="000000"/>
              <w:bottom w:val="single" w:sz="4" w:space="0" w:color="000000"/>
              <w:right w:val="single" w:sz="4" w:space="0" w:color="000000"/>
            </w:tcBorders>
            <w:vAlign w:val="center"/>
          </w:tcPr>
          <w:p w14:paraId="45A242AD" w14:textId="77777777" w:rsidR="00411389" w:rsidRPr="007D1AE3" w:rsidRDefault="00C32A83"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eastAsia="Arial" w:hAnsi="Arial" w:cs="Arial"/>
                <w:sz w:val="28"/>
                <w:szCs w:val="28"/>
                <w:lang w:val="pt-BR"/>
              </w:rPr>
              <w:t>a definir e ser publicado no site</w:t>
            </w:r>
          </w:p>
          <w:p w14:paraId="7CE4B4B2" w14:textId="7DCDA545" w:rsidR="00411389" w:rsidRPr="007D1AE3" w:rsidRDefault="00492D80" w:rsidP="00C76F65">
            <w:pPr>
              <w:pStyle w:val="normal1"/>
              <w:tabs>
                <w:tab w:val="left" w:pos="567"/>
              </w:tabs>
              <w:spacing w:after="120" w:line="240" w:lineRule="auto"/>
              <w:jc w:val="both"/>
              <w:rPr>
                <w:rFonts w:ascii="Arial" w:eastAsia="Arial" w:hAnsi="Arial" w:cs="Arial"/>
                <w:sz w:val="28"/>
                <w:szCs w:val="28"/>
                <w:lang w:val="pt-BR"/>
              </w:rPr>
            </w:pPr>
            <w:r w:rsidRPr="007D1AE3">
              <w:rPr>
                <w:rFonts w:ascii="Arial" w:hAnsi="Arial" w:cs="Arial"/>
                <w:sz w:val="28"/>
                <w:szCs w:val="28"/>
              </w:rPr>
              <w:t>https://ufabc.net.br/editalmonitoria2026</w:t>
            </w:r>
          </w:p>
        </w:tc>
      </w:tr>
      <w:tr w:rsidR="00411389" w:rsidRPr="00C76F65" w14:paraId="46A586FF" w14:textId="77777777">
        <w:tc>
          <w:tcPr>
            <w:tcW w:w="4819" w:type="dxa"/>
            <w:tcBorders>
              <w:top w:val="single" w:sz="4" w:space="0" w:color="000000"/>
              <w:left w:val="single" w:sz="4" w:space="0" w:color="000000"/>
              <w:bottom w:val="single" w:sz="8" w:space="0" w:color="000000"/>
              <w:right w:val="single" w:sz="4" w:space="0" w:color="000000"/>
            </w:tcBorders>
            <w:vAlign w:val="center"/>
          </w:tcPr>
          <w:p w14:paraId="0EFF98B5" w14:textId="77777777" w:rsidR="00411389" w:rsidRPr="00C76F65" w:rsidRDefault="00C32A83" w:rsidP="00C76F65">
            <w:pPr>
              <w:pStyle w:val="normal1"/>
              <w:tabs>
                <w:tab w:val="left" w:pos="567"/>
              </w:tabs>
              <w:spacing w:after="120" w:line="240" w:lineRule="auto"/>
              <w:jc w:val="both"/>
              <w:rPr>
                <w:rFonts w:ascii="Arial" w:hAnsi="Arial" w:cs="Arial"/>
                <w:sz w:val="28"/>
                <w:szCs w:val="28"/>
              </w:rPr>
            </w:pPr>
            <w:proofErr w:type="spellStart"/>
            <w:r w:rsidRPr="00C76F65">
              <w:rPr>
                <w:rFonts w:ascii="Arial" w:eastAsia="Arial" w:hAnsi="Arial" w:cs="Arial"/>
                <w:color w:val="000000"/>
                <w:sz w:val="28"/>
                <w:szCs w:val="28"/>
              </w:rPr>
              <w:t>Início</w:t>
            </w:r>
            <w:proofErr w:type="spellEnd"/>
            <w:r w:rsidRPr="00C76F65">
              <w:rPr>
                <w:rFonts w:ascii="Arial" w:eastAsia="Arial" w:hAnsi="Arial" w:cs="Arial"/>
                <w:color w:val="000000"/>
                <w:sz w:val="28"/>
                <w:szCs w:val="28"/>
              </w:rPr>
              <w:t xml:space="preserve"> das </w:t>
            </w:r>
            <w:proofErr w:type="spellStart"/>
            <w:r w:rsidRPr="00C76F65">
              <w:rPr>
                <w:rFonts w:ascii="Arial" w:eastAsia="Arial" w:hAnsi="Arial" w:cs="Arial"/>
                <w:color w:val="000000"/>
                <w:sz w:val="28"/>
                <w:szCs w:val="28"/>
              </w:rPr>
              <w:t>atividades</w:t>
            </w:r>
            <w:proofErr w:type="spellEnd"/>
          </w:p>
        </w:tc>
        <w:tc>
          <w:tcPr>
            <w:tcW w:w="4325" w:type="dxa"/>
            <w:tcBorders>
              <w:top w:val="single" w:sz="4" w:space="0" w:color="000000"/>
              <w:left w:val="single" w:sz="4" w:space="0" w:color="000000"/>
              <w:bottom w:val="single" w:sz="8" w:space="0" w:color="000000"/>
              <w:right w:val="single" w:sz="4" w:space="0" w:color="000000"/>
            </w:tcBorders>
            <w:vAlign w:val="center"/>
          </w:tcPr>
          <w:p w14:paraId="7E921E68" w14:textId="77777777" w:rsidR="00411389" w:rsidRPr="00C76F65" w:rsidRDefault="00C32A83" w:rsidP="00C76F65">
            <w:pPr>
              <w:pStyle w:val="normal1"/>
              <w:tabs>
                <w:tab w:val="left" w:pos="567"/>
              </w:tabs>
              <w:spacing w:after="120" w:line="240" w:lineRule="auto"/>
              <w:jc w:val="both"/>
              <w:rPr>
                <w:rFonts w:ascii="Arial" w:hAnsi="Arial" w:cs="Arial"/>
                <w:sz w:val="28"/>
                <w:szCs w:val="28"/>
              </w:rPr>
            </w:pPr>
            <w:proofErr w:type="spellStart"/>
            <w:r w:rsidRPr="00C76F65">
              <w:rPr>
                <w:rFonts w:ascii="Arial" w:eastAsia="Arial" w:hAnsi="Arial" w:cs="Arial"/>
                <w:color w:val="000000"/>
                <w:sz w:val="28"/>
                <w:szCs w:val="28"/>
              </w:rPr>
              <w:t>Primeiro</w:t>
            </w:r>
            <w:proofErr w:type="spellEnd"/>
            <w:r w:rsidRPr="00C76F65">
              <w:rPr>
                <w:rFonts w:ascii="Arial" w:eastAsia="Arial" w:hAnsi="Arial" w:cs="Arial"/>
                <w:color w:val="000000"/>
                <w:sz w:val="28"/>
                <w:szCs w:val="28"/>
              </w:rPr>
              <w:t xml:space="preserve"> </w:t>
            </w:r>
            <w:proofErr w:type="spellStart"/>
            <w:r w:rsidRPr="00C76F65">
              <w:rPr>
                <w:rFonts w:ascii="Arial" w:eastAsia="Arial" w:hAnsi="Arial" w:cs="Arial"/>
                <w:color w:val="000000"/>
                <w:sz w:val="28"/>
                <w:szCs w:val="28"/>
              </w:rPr>
              <w:t>quadrimestre</w:t>
            </w:r>
            <w:proofErr w:type="spellEnd"/>
            <w:r w:rsidRPr="00C76F65">
              <w:rPr>
                <w:rFonts w:ascii="Arial" w:eastAsia="Arial" w:hAnsi="Arial" w:cs="Arial"/>
                <w:color w:val="000000"/>
                <w:sz w:val="28"/>
                <w:szCs w:val="28"/>
              </w:rPr>
              <w:t xml:space="preserve"> de 2027</w:t>
            </w:r>
          </w:p>
        </w:tc>
      </w:tr>
    </w:tbl>
    <w:p w14:paraId="5738D15B" w14:textId="77777777" w:rsidR="00411389" w:rsidRPr="00C76F65" w:rsidRDefault="00C32A83" w:rsidP="00C76F65">
      <w:pPr>
        <w:pStyle w:val="normal1"/>
        <w:spacing w:line="240" w:lineRule="auto"/>
        <w:jc w:val="both"/>
        <w:rPr>
          <w:rFonts w:ascii="Arial" w:eastAsia="Arial" w:hAnsi="Arial" w:cs="Arial"/>
          <w:sz w:val="28"/>
          <w:szCs w:val="28"/>
        </w:rPr>
      </w:pPr>
      <w:r w:rsidRPr="00C76F65">
        <w:rPr>
          <w:rFonts w:ascii="Arial" w:eastAsia="Arial" w:hAnsi="Arial" w:cs="Arial"/>
          <w:sz w:val="28"/>
          <w:szCs w:val="28"/>
        </w:rPr>
        <w:t xml:space="preserve"> </w:t>
      </w:r>
    </w:p>
    <w:sectPr w:rsidR="00411389" w:rsidRPr="00C76F65">
      <w:pgSz w:w="11906" w:h="16838"/>
      <w:pgMar w:top="1417" w:right="1701" w:bottom="1417" w:left="1701"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9B3AC3A-27FC-4E50-898E-1B9BACF0928E}"/>
    <w:embedBold r:id="rId2" w:fontKey="{36146FA7-FF8F-4925-86DC-4F0FC6BC7760}"/>
    <w:embedItalic r:id="rId3" w:fontKey="{CAFFEE3A-EC07-4965-AC33-E7B8171750EE}"/>
  </w:font>
  <w:font w:name="Noto Sans Devanagari">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6349ACBD-DA71-4C52-A250-9F4C92A17A93}"/>
  </w:font>
  <w:font w:name="Cambria">
    <w:panose1 w:val="02040503050406030204"/>
    <w:charset w:val="00"/>
    <w:family w:val="roman"/>
    <w:pitch w:val="variable"/>
    <w:sig w:usb0="E00006FF" w:usb1="420024FF" w:usb2="02000000" w:usb3="00000000" w:csb0="0000019F" w:csb1="00000000"/>
    <w:embedRegular r:id="rId5" w:fontKey="{FB92C8C0-A3A1-4E9B-B118-EEF40B83C6A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F3106"/>
    <w:multiLevelType w:val="multilevel"/>
    <w:tmpl w:val="FB187444"/>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1" w15:restartNumberingAfterBreak="0">
    <w:nsid w:val="13D46949"/>
    <w:multiLevelType w:val="multilevel"/>
    <w:tmpl w:val="A90EF950"/>
    <w:lvl w:ilvl="0">
      <w:start w:val="1"/>
      <w:numFmt w:val="lowerLetter"/>
      <w:lvlText w:val="%1)"/>
      <w:lvlJc w:val="left"/>
      <w:pPr>
        <w:tabs>
          <w:tab w:val="num" w:pos="0"/>
        </w:tabs>
        <w:ind w:left="1647" w:hanging="360"/>
      </w:pPr>
      <w:rPr>
        <w:b w:val="0"/>
        <w:bCs w:val="0"/>
      </w:rPr>
    </w:lvl>
    <w:lvl w:ilvl="1">
      <w:start w:val="1"/>
      <w:numFmt w:val="lowerLetter"/>
      <w:lvlText w:val="%2."/>
      <w:lvlJc w:val="left"/>
      <w:pPr>
        <w:tabs>
          <w:tab w:val="num" w:pos="0"/>
        </w:tabs>
        <w:ind w:left="2367" w:hanging="360"/>
      </w:pPr>
    </w:lvl>
    <w:lvl w:ilvl="2">
      <w:start w:val="1"/>
      <w:numFmt w:val="lowerRoman"/>
      <w:lvlText w:val="%3."/>
      <w:lvlJc w:val="right"/>
      <w:pPr>
        <w:tabs>
          <w:tab w:val="num" w:pos="0"/>
        </w:tabs>
        <w:ind w:left="3087" w:hanging="180"/>
      </w:pPr>
    </w:lvl>
    <w:lvl w:ilvl="3">
      <w:start w:val="1"/>
      <w:numFmt w:val="decimal"/>
      <w:lvlText w:val="%4."/>
      <w:lvlJc w:val="left"/>
      <w:pPr>
        <w:tabs>
          <w:tab w:val="num" w:pos="0"/>
        </w:tabs>
        <w:ind w:left="3807" w:hanging="360"/>
      </w:pPr>
    </w:lvl>
    <w:lvl w:ilvl="4">
      <w:start w:val="1"/>
      <w:numFmt w:val="lowerLetter"/>
      <w:lvlText w:val="%5."/>
      <w:lvlJc w:val="left"/>
      <w:pPr>
        <w:tabs>
          <w:tab w:val="num" w:pos="0"/>
        </w:tabs>
        <w:ind w:left="4527" w:hanging="360"/>
      </w:pPr>
    </w:lvl>
    <w:lvl w:ilvl="5">
      <w:start w:val="1"/>
      <w:numFmt w:val="lowerRoman"/>
      <w:lvlText w:val="%6."/>
      <w:lvlJc w:val="right"/>
      <w:pPr>
        <w:tabs>
          <w:tab w:val="num" w:pos="0"/>
        </w:tabs>
        <w:ind w:left="5247" w:hanging="180"/>
      </w:pPr>
    </w:lvl>
    <w:lvl w:ilvl="6">
      <w:start w:val="1"/>
      <w:numFmt w:val="decimal"/>
      <w:lvlText w:val="%7."/>
      <w:lvlJc w:val="left"/>
      <w:pPr>
        <w:tabs>
          <w:tab w:val="num" w:pos="0"/>
        </w:tabs>
        <w:ind w:left="5967" w:hanging="360"/>
      </w:pPr>
    </w:lvl>
    <w:lvl w:ilvl="7">
      <w:start w:val="1"/>
      <w:numFmt w:val="lowerLetter"/>
      <w:lvlText w:val="%8."/>
      <w:lvlJc w:val="left"/>
      <w:pPr>
        <w:tabs>
          <w:tab w:val="num" w:pos="0"/>
        </w:tabs>
        <w:ind w:left="6687" w:hanging="360"/>
      </w:pPr>
    </w:lvl>
    <w:lvl w:ilvl="8">
      <w:start w:val="1"/>
      <w:numFmt w:val="lowerRoman"/>
      <w:lvlText w:val="%9."/>
      <w:lvlJc w:val="right"/>
      <w:pPr>
        <w:tabs>
          <w:tab w:val="num" w:pos="0"/>
        </w:tabs>
        <w:ind w:left="7407" w:hanging="180"/>
      </w:pPr>
    </w:lvl>
  </w:abstractNum>
  <w:abstractNum w:abstractNumId="2" w15:restartNumberingAfterBreak="0">
    <w:nsid w:val="16851DC0"/>
    <w:multiLevelType w:val="multilevel"/>
    <w:tmpl w:val="065E8EC8"/>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3" w15:restartNumberingAfterBreak="0">
    <w:nsid w:val="33AF6F1E"/>
    <w:multiLevelType w:val="multilevel"/>
    <w:tmpl w:val="431AAE5A"/>
    <w:lvl w:ilvl="0">
      <w:start w:val="3"/>
      <w:numFmt w:val="decimal"/>
      <w:lvlText w:val="%1"/>
      <w:lvlJc w:val="left"/>
      <w:pPr>
        <w:tabs>
          <w:tab w:val="num" w:pos="0"/>
        </w:tabs>
        <w:ind w:left="360" w:hanging="360"/>
      </w:pPr>
    </w:lvl>
    <w:lvl w:ilvl="1">
      <w:start w:val="6"/>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 w15:restartNumberingAfterBreak="0">
    <w:nsid w:val="4172701D"/>
    <w:multiLevelType w:val="multilevel"/>
    <w:tmpl w:val="BA62B6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27B0FB7"/>
    <w:multiLevelType w:val="multilevel"/>
    <w:tmpl w:val="0D68CA78"/>
    <w:lvl w:ilvl="0">
      <w:start w:val="1"/>
      <w:numFmt w:val="lowerLetter"/>
      <w:lvlText w:val="%1)"/>
      <w:lvlJc w:val="left"/>
      <w:pPr>
        <w:tabs>
          <w:tab w:val="num" w:pos="0"/>
        </w:tabs>
        <w:ind w:left="720" w:hanging="360"/>
      </w:pPr>
      <w:rPr>
        <w:b w:val="0"/>
        <w:bCs w:val="0"/>
        <w:color w:val="000000"/>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6" w15:restartNumberingAfterBreak="0">
    <w:nsid w:val="54190A5F"/>
    <w:multiLevelType w:val="multilevel"/>
    <w:tmpl w:val="3F9489AE"/>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7" w15:restartNumberingAfterBreak="0">
    <w:nsid w:val="6A7E4221"/>
    <w:multiLevelType w:val="multilevel"/>
    <w:tmpl w:val="4852D06A"/>
    <w:lvl w:ilvl="0">
      <w:start w:val="1"/>
      <w:numFmt w:val="lowerLetter"/>
      <w:lvlText w:val="%1)"/>
      <w:lvlJc w:val="left"/>
      <w:pPr>
        <w:tabs>
          <w:tab w:val="num" w:pos="0"/>
        </w:tabs>
        <w:ind w:left="1647" w:hanging="360"/>
      </w:pPr>
      <w:rPr>
        <w:b w:val="0"/>
        <w:bCs w:val="0"/>
      </w:rPr>
    </w:lvl>
    <w:lvl w:ilvl="1">
      <w:start w:val="1"/>
      <w:numFmt w:val="lowerLetter"/>
      <w:lvlText w:val="%2."/>
      <w:lvlJc w:val="left"/>
      <w:pPr>
        <w:tabs>
          <w:tab w:val="num" w:pos="0"/>
        </w:tabs>
        <w:ind w:left="2367" w:hanging="360"/>
      </w:pPr>
    </w:lvl>
    <w:lvl w:ilvl="2">
      <w:start w:val="1"/>
      <w:numFmt w:val="lowerRoman"/>
      <w:lvlText w:val="%3."/>
      <w:lvlJc w:val="right"/>
      <w:pPr>
        <w:tabs>
          <w:tab w:val="num" w:pos="0"/>
        </w:tabs>
        <w:ind w:left="3087" w:hanging="180"/>
      </w:pPr>
    </w:lvl>
    <w:lvl w:ilvl="3">
      <w:start w:val="1"/>
      <w:numFmt w:val="decimal"/>
      <w:lvlText w:val="%4."/>
      <w:lvlJc w:val="left"/>
      <w:pPr>
        <w:tabs>
          <w:tab w:val="num" w:pos="0"/>
        </w:tabs>
        <w:ind w:left="3807" w:hanging="360"/>
      </w:pPr>
    </w:lvl>
    <w:lvl w:ilvl="4">
      <w:start w:val="1"/>
      <w:numFmt w:val="lowerLetter"/>
      <w:lvlText w:val="%5."/>
      <w:lvlJc w:val="left"/>
      <w:pPr>
        <w:tabs>
          <w:tab w:val="num" w:pos="0"/>
        </w:tabs>
        <w:ind w:left="4527" w:hanging="360"/>
      </w:pPr>
    </w:lvl>
    <w:lvl w:ilvl="5">
      <w:start w:val="1"/>
      <w:numFmt w:val="lowerRoman"/>
      <w:lvlText w:val="%6."/>
      <w:lvlJc w:val="right"/>
      <w:pPr>
        <w:tabs>
          <w:tab w:val="num" w:pos="0"/>
        </w:tabs>
        <w:ind w:left="5247" w:hanging="180"/>
      </w:pPr>
    </w:lvl>
    <w:lvl w:ilvl="6">
      <w:start w:val="1"/>
      <w:numFmt w:val="decimal"/>
      <w:lvlText w:val="%7."/>
      <w:lvlJc w:val="left"/>
      <w:pPr>
        <w:tabs>
          <w:tab w:val="num" w:pos="0"/>
        </w:tabs>
        <w:ind w:left="5967" w:hanging="360"/>
      </w:pPr>
    </w:lvl>
    <w:lvl w:ilvl="7">
      <w:start w:val="1"/>
      <w:numFmt w:val="lowerLetter"/>
      <w:lvlText w:val="%8."/>
      <w:lvlJc w:val="left"/>
      <w:pPr>
        <w:tabs>
          <w:tab w:val="num" w:pos="0"/>
        </w:tabs>
        <w:ind w:left="6687" w:hanging="360"/>
      </w:pPr>
    </w:lvl>
    <w:lvl w:ilvl="8">
      <w:start w:val="1"/>
      <w:numFmt w:val="lowerRoman"/>
      <w:lvlText w:val="%9."/>
      <w:lvlJc w:val="right"/>
      <w:pPr>
        <w:tabs>
          <w:tab w:val="num" w:pos="0"/>
        </w:tabs>
        <w:ind w:left="7407" w:hanging="180"/>
      </w:pPr>
    </w:lvl>
  </w:abstractNum>
  <w:abstractNum w:abstractNumId="8" w15:restartNumberingAfterBreak="0">
    <w:nsid w:val="6F17236A"/>
    <w:multiLevelType w:val="multilevel"/>
    <w:tmpl w:val="A912BCEE"/>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6031" w:hanging="360"/>
      </w:pPr>
      <w:rPr>
        <w:rFonts w:ascii="Arial" w:eastAsia="Arial" w:hAnsi="Arial" w:cs="Arial"/>
        <w:b w:val="0"/>
        <w:bCs w:val="0"/>
        <w:color w:val="000000"/>
        <w:sz w:val="24"/>
        <w:szCs w:val="24"/>
      </w:rPr>
    </w:lvl>
    <w:lvl w:ilvl="2">
      <w:start w:val="1"/>
      <w:numFmt w:val="decimal"/>
      <w:lvlText w:val="%1.%2.%3"/>
      <w:lvlJc w:val="left"/>
      <w:pPr>
        <w:tabs>
          <w:tab w:val="num" w:pos="0"/>
        </w:tabs>
        <w:ind w:left="1494" w:hanging="720"/>
      </w:pPr>
      <w:rPr>
        <w:b/>
        <w:bCs/>
        <w:color w:val="000000"/>
      </w:rPr>
    </w:lvl>
    <w:lvl w:ilvl="3">
      <w:start w:val="1"/>
      <w:numFmt w:val="decimal"/>
      <w:lvlText w:val="%1.%2.%3.%4"/>
      <w:lvlJc w:val="left"/>
      <w:pPr>
        <w:tabs>
          <w:tab w:val="num" w:pos="0"/>
        </w:tabs>
        <w:ind w:left="1701" w:hanging="720"/>
      </w:pPr>
      <w:rPr>
        <w:b/>
        <w:bCs/>
        <w:color w:val="000000"/>
      </w:rPr>
    </w:lvl>
    <w:lvl w:ilvl="4">
      <w:start w:val="1"/>
      <w:numFmt w:val="decimal"/>
      <w:lvlText w:val="%1.%2.%3.%4.%5"/>
      <w:lvlJc w:val="left"/>
      <w:pPr>
        <w:tabs>
          <w:tab w:val="num" w:pos="0"/>
        </w:tabs>
        <w:ind w:left="2268" w:hanging="1080"/>
      </w:pPr>
      <w:rPr>
        <w:b/>
        <w:bCs/>
        <w:color w:val="000000"/>
      </w:rPr>
    </w:lvl>
    <w:lvl w:ilvl="5">
      <w:start w:val="1"/>
      <w:numFmt w:val="decimal"/>
      <w:lvlText w:val="%1.%2.%3.%4.%5.%6"/>
      <w:lvlJc w:val="left"/>
      <w:pPr>
        <w:tabs>
          <w:tab w:val="num" w:pos="0"/>
        </w:tabs>
        <w:ind w:left="2475" w:hanging="1080"/>
      </w:pPr>
      <w:rPr>
        <w:b/>
        <w:bCs/>
        <w:color w:val="000000"/>
      </w:rPr>
    </w:lvl>
    <w:lvl w:ilvl="6">
      <w:start w:val="1"/>
      <w:numFmt w:val="decimal"/>
      <w:lvlText w:val="%1.%2.%3.%4.%5.%6.%7"/>
      <w:lvlJc w:val="left"/>
      <w:pPr>
        <w:tabs>
          <w:tab w:val="num" w:pos="0"/>
        </w:tabs>
        <w:ind w:left="3042" w:hanging="1440"/>
      </w:pPr>
      <w:rPr>
        <w:b/>
        <w:bCs/>
        <w:color w:val="000000"/>
      </w:rPr>
    </w:lvl>
    <w:lvl w:ilvl="7">
      <w:start w:val="1"/>
      <w:numFmt w:val="decimal"/>
      <w:lvlText w:val="%1.%2.%3.%4.%5.%6.%7.%8"/>
      <w:lvlJc w:val="left"/>
      <w:pPr>
        <w:tabs>
          <w:tab w:val="num" w:pos="0"/>
        </w:tabs>
        <w:ind w:left="3249" w:hanging="1440"/>
      </w:pPr>
      <w:rPr>
        <w:b/>
        <w:bCs/>
        <w:color w:val="000000"/>
      </w:rPr>
    </w:lvl>
    <w:lvl w:ilvl="8">
      <w:start w:val="1"/>
      <w:numFmt w:val="decimal"/>
      <w:lvlText w:val="%1.%2.%3.%4.%5.%6.%7.%8.%9"/>
      <w:lvlJc w:val="left"/>
      <w:pPr>
        <w:tabs>
          <w:tab w:val="num" w:pos="0"/>
        </w:tabs>
        <w:ind w:left="3816" w:hanging="1798"/>
      </w:pPr>
      <w:rPr>
        <w:b/>
        <w:bCs/>
        <w:color w:val="000000"/>
      </w:rPr>
    </w:lvl>
  </w:abstractNum>
  <w:abstractNum w:abstractNumId="9" w15:restartNumberingAfterBreak="0">
    <w:nsid w:val="7B3D2C55"/>
    <w:multiLevelType w:val="multilevel"/>
    <w:tmpl w:val="F00EF124"/>
    <w:lvl w:ilvl="0">
      <w:start w:val="1"/>
      <w:numFmt w:val="upperRoman"/>
      <w:lvlText w:val="%1 - "/>
      <w:lvlJc w:val="left"/>
      <w:pPr>
        <w:tabs>
          <w:tab w:val="num" w:pos="0"/>
        </w:tabs>
        <w:ind w:left="1287" w:hanging="360"/>
      </w:pPr>
      <w:rPr>
        <w:b w:val="0"/>
        <w:bCs w:val="0"/>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0" w15:restartNumberingAfterBreak="0">
    <w:nsid w:val="7BCF07F0"/>
    <w:multiLevelType w:val="multilevel"/>
    <w:tmpl w:val="80DCF1F8"/>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num w:numId="1">
    <w:abstractNumId w:val="10"/>
  </w:num>
  <w:num w:numId="2">
    <w:abstractNumId w:val="3"/>
  </w:num>
  <w:num w:numId="3">
    <w:abstractNumId w:val="2"/>
  </w:num>
  <w:num w:numId="4">
    <w:abstractNumId w:val="0"/>
  </w:num>
  <w:num w:numId="5">
    <w:abstractNumId w:val="7"/>
  </w:num>
  <w:num w:numId="6">
    <w:abstractNumId w:val="1"/>
  </w:num>
  <w:num w:numId="7">
    <w:abstractNumId w:val="9"/>
  </w:num>
  <w:num w:numId="8">
    <w:abstractNumId w:val="5"/>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389"/>
    <w:rsid w:val="00067D27"/>
    <w:rsid w:val="000B4B0D"/>
    <w:rsid w:val="001E60C2"/>
    <w:rsid w:val="001F3757"/>
    <w:rsid w:val="002B72F3"/>
    <w:rsid w:val="0039787B"/>
    <w:rsid w:val="00411389"/>
    <w:rsid w:val="00492D80"/>
    <w:rsid w:val="005A6B9B"/>
    <w:rsid w:val="00633580"/>
    <w:rsid w:val="00660FCC"/>
    <w:rsid w:val="00663739"/>
    <w:rsid w:val="006D692F"/>
    <w:rsid w:val="0072715E"/>
    <w:rsid w:val="007C36D0"/>
    <w:rsid w:val="007D1AE3"/>
    <w:rsid w:val="00847E2E"/>
    <w:rsid w:val="008A2D17"/>
    <w:rsid w:val="00975A1C"/>
    <w:rsid w:val="009F6311"/>
    <w:rsid w:val="00A70C24"/>
    <w:rsid w:val="00A94897"/>
    <w:rsid w:val="00B263CF"/>
    <w:rsid w:val="00B90901"/>
    <w:rsid w:val="00C32A83"/>
    <w:rsid w:val="00C375E8"/>
    <w:rsid w:val="00C4318D"/>
    <w:rsid w:val="00C76F65"/>
    <w:rsid w:val="00D53C13"/>
    <w:rsid w:val="00DE47A5"/>
    <w:rsid w:val="00DF1FE6"/>
    <w:rsid w:val="00EA3B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EE74A"/>
  <w15:docId w15:val="{88D7CA52-1676-4027-A861-1A15AEBF6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Ttulo1">
    <w:name w:val="heading 1"/>
    <w:basedOn w:val="normal1"/>
    <w:next w:val="normal1"/>
    <w:qFormat/>
    <w:pPr>
      <w:widowControl w:val="0"/>
      <w:spacing w:after="0" w:line="240" w:lineRule="auto"/>
      <w:ind w:left="1574"/>
      <w:outlineLvl w:val="0"/>
    </w:pPr>
    <w:rPr>
      <w:rFonts w:ascii="Times New Roman" w:eastAsia="Times New Roman" w:hAnsi="Times New Roman" w:cs="Times New Roman"/>
      <w:b/>
      <w:bCs/>
      <w:sz w:val="24"/>
      <w:szCs w:val="24"/>
    </w:rPr>
  </w:style>
  <w:style w:type="paragraph" w:styleId="Ttulo2">
    <w:name w:val="heading 2"/>
    <w:basedOn w:val="normal1"/>
    <w:next w:val="normal1"/>
    <w:qFormat/>
    <w:pPr>
      <w:keepNext/>
      <w:keepLines/>
      <w:spacing w:before="360" w:after="80" w:line="240" w:lineRule="auto"/>
      <w:outlineLvl w:val="1"/>
    </w:pPr>
    <w:rPr>
      <w:b/>
      <w:bCs/>
      <w:sz w:val="36"/>
      <w:szCs w:val="36"/>
    </w:rPr>
  </w:style>
  <w:style w:type="paragraph" w:styleId="Ttulo3">
    <w:name w:val="heading 3"/>
    <w:basedOn w:val="normal1"/>
    <w:next w:val="normal1"/>
    <w:qFormat/>
    <w:pPr>
      <w:keepNext/>
      <w:keepLines/>
      <w:spacing w:before="280" w:after="80" w:line="240" w:lineRule="auto"/>
      <w:outlineLvl w:val="2"/>
    </w:pPr>
    <w:rPr>
      <w:b/>
      <w:bCs/>
      <w:sz w:val="28"/>
      <w:szCs w:val="28"/>
    </w:rPr>
  </w:style>
  <w:style w:type="paragraph" w:styleId="Ttulo4">
    <w:name w:val="heading 4"/>
    <w:basedOn w:val="normal1"/>
    <w:next w:val="normal1"/>
    <w:qFormat/>
    <w:pPr>
      <w:keepNext/>
      <w:keepLines/>
      <w:spacing w:before="240" w:after="40" w:line="240" w:lineRule="auto"/>
      <w:outlineLvl w:val="3"/>
    </w:pPr>
    <w:rPr>
      <w:b/>
      <w:bCs/>
      <w:sz w:val="24"/>
      <w:szCs w:val="24"/>
    </w:rPr>
  </w:style>
  <w:style w:type="paragraph" w:styleId="Ttulo5">
    <w:name w:val="heading 5"/>
    <w:basedOn w:val="normal1"/>
    <w:next w:val="normal1"/>
    <w:qFormat/>
    <w:pPr>
      <w:keepNext/>
      <w:keepLines/>
      <w:spacing w:before="220" w:after="40" w:line="240" w:lineRule="auto"/>
      <w:outlineLvl w:val="4"/>
    </w:pPr>
    <w:rPr>
      <w:b/>
      <w:bCs/>
    </w:rPr>
  </w:style>
  <w:style w:type="paragraph" w:styleId="Ttulo6">
    <w:name w:val="heading 6"/>
    <w:basedOn w:val="normal1"/>
    <w:next w:val="normal1"/>
    <w:qFormat/>
    <w:pPr>
      <w:keepNext/>
      <w:keepLines/>
      <w:spacing w:before="200" w:after="40" w:line="240" w:lineRule="auto"/>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0080"/>
      <w:u w:val="single"/>
    </w:rPr>
  </w:style>
  <w:style w:type="character" w:styleId="Nmerodelinha">
    <w:name w:val="line number"/>
  </w:style>
  <w:style w:type="paragraph" w:styleId="Ttulo">
    <w:name w:val="Title"/>
    <w:basedOn w:val="normal1"/>
    <w:next w:val="Corpodetexto"/>
    <w:qFormat/>
    <w:pPr>
      <w:keepNext/>
      <w:keepLines/>
      <w:spacing w:before="480" w:after="120" w:line="240" w:lineRule="auto"/>
    </w:pPr>
    <w:rPr>
      <w:b/>
      <w:bCs/>
      <w:sz w:val="72"/>
      <w:szCs w:val="72"/>
    </w:rPr>
  </w:style>
  <w:style w:type="paragraph" w:styleId="Corpodetexto">
    <w:name w:val="Body Text"/>
    <w:basedOn w:val="Normal"/>
    <w:pPr>
      <w:spacing w:after="140"/>
    </w:pPr>
  </w:style>
  <w:style w:type="paragraph" w:styleId="Lista">
    <w:name w:val="List"/>
    <w:basedOn w:val="Corpodetexto"/>
    <w:rPr>
      <w:rFonts w:cs="Noto Sans Devanagari"/>
    </w:rPr>
  </w:style>
  <w:style w:type="paragraph" w:styleId="Legenda">
    <w:name w:val="caption"/>
    <w:basedOn w:val="Normal"/>
    <w:qFormat/>
    <w:pPr>
      <w:suppressLineNumbers/>
      <w:spacing w:before="120" w:after="120"/>
    </w:pPr>
    <w:rPr>
      <w:rFonts w:cs="Noto Sans Devanagari"/>
      <w:i/>
      <w:iCs/>
      <w:sz w:val="24"/>
      <w:szCs w:val="24"/>
    </w:rPr>
  </w:style>
  <w:style w:type="paragraph" w:customStyle="1" w:styleId="ndice">
    <w:name w:val="Índice"/>
    <w:basedOn w:val="Normal"/>
    <w:qFormat/>
    <w:pPr>
      <w:suppressLineNumbers/>
    </w:pPr>
    <w:rPr>
      <w:rFonts w:cs="Noto Sans Devanagari"/>
    </w:rPr>
  </w:style>
  <w:style w:type="paragraph" w:customStyle="1" w:styleId="normal1">
    <w:name w:val="normal1"/>
    <w:qFormat/>
    <w:pPr>
      <w:spacing w:after="200" w:line="276" w:lineRule="auto"/>
    </w:pPr>
  </w:style>
  <w:style w:type="paragraph" w:styleId="Subttulo">
    <w:name w:val="Subtitle"/>
    <w:basedOn w:val="normal1"/>
    <w:next w:val="normal1"/>
    <w:qFormat/>
    <w:pPr>
      <w:keepNext/>
      <w:keepLines/>
      <w:spacing w:before="360" w:after="80" w:line="240" w:lineRule="auto"/>
    </w:pPr>
    <w:rPr>
      <w:rFonts w:ascii="Georgia" w:eastAsia="Georgia" w:hAnsi="Georgia" w:cs="Georgia"/>
      <w:i/>
      <w:iCs/>
      <w:color w:val="666666"/>
      <w:sz w:val="48"/>
      <w:szCs w:val="48"/>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table" w:customStyle="1" w:styleId="TableNormal">
    <w:name w:val="TableNormal"/>
    <w:tblPr>
      <w:tblCellMar>
        <w:top w:w="100" w:type="dxa"/>
        <w:left w:w="100" w:type="dxa"/>
        <w:bottom w:w="100" w:type="dxa"/>
        <w:right w:w="100" w:type="dxa"/>
      </w:tblCellMar>
    </w:tblPr>
  </w:style>
  <w:style w:type="character" w:styleId="MenoPendente">
    <w:name w:val="Unresolved Mention"/>
    <w:basedOn w:val="Fontepargpadro"/>
    <w:uiPriority w:val="99"/>
    <w:semiHidden/>
    <w:unhideWhenUsed/>
    <w:rsid w:val="00A94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fabc.net.br/editalmonitoria2026" TargetMode="External"/><Relationship Id="rId13" Type="http://schemas.openxmlformats.org/officeDocument/2006/relationships/hyperlink" Target="https://ufabc.net.br/editalmonitoria2026" TargetMode="External"/><Relationship Id="rId3" Type="http://schemas.openxmlformats.org/officeDocument/2006/relationships/settings" Target="settings.xml"/><Relationship Id="rId7" Type="http://schemas.openxmlformats.org/officeDocument/2006/relationships/hyperlink" Target="https://sig.ufabc.edu.br/sipac/protocolo/mesa_virtual/lista.jsf" TargetMode="External"/><Relationship Id="rId12" Type="http://schemas.openxmlformats.org/officeDocument/2006/relationships/hyperlink" Target="https://ufabc.net.br/editalmonitoria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br/pt-br/servicos/inscrever-se-no-cadastro-unico-paraprogramas-sociais-do-governo-federal" TargetMode="External"/><Relationship Id="rId11" Type="http://schemas.openxmlformats.org/officeDocument/2006/relationships/hyperlink" Target="https://ufabc.net.br/editalmonitoria2026" TargetMode="External"/><Relationship Id="rId5" Type="http://schemas.openxmlformats.org/officeDocument/2006/relationships/hyperlink" Target="https://www.gov.br/pt-br/servicos/emitir-comprovante-do-cadastrounico" TargetMode="External"/><Relationship Id="rId15" Type="http://schemas.openxmlformats.org/officeDocument/2006/relationships/theme" Target="theme/theme1.xml"/><Relationship Id="rId10" Type="http://schemas.openxmlformats.org/officeDocument/2006/relationships/hyperlink" Target="https://ufabc.net.br/editalmonitoria2026" TargetMode="External"/><Relationship Id="rId4" Type="http://schemas.openxmlformats.org/officeDocument/2006/relationships/webSettings" Target="webSettings.xml"/><Relationship Id="rId9" Type="http://schemas.openxmlformats.org/officeDocument/2006/relationships/hyperlink" Target="https://ufabc.net.br/editalmonitoria2026"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14</Pages>
  <Words>3462</Words>
  <Characters>18697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dc:creator>
  <dc:description/>
  <cp:lastModifiedBy>FELIPE</cp:lastModifiedBy>
  <cp:revision>3</cp:revision>
  <cp:lastPrinted>2026-09-25T17:58:00Z</cp:lastPrinted>
  <dcterms:created xsi:type="dcterms:W3CDTF">2026-09-25T18:14:00Z</dcterms:created>
  <dcterms:modified xsi:type="dcterms:W3CDTF">2026-09-25T18:39:00Z</dcterms:modified>
  <dc:language>pt-BR</dc:language>
</cp:coreProperties>
</file>